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A321F" w14:textId="3A9542E3" w:rsidR="00401C01" w:rsidRPr="00401C01" w:rsidRDefault="00401C01" w:rsidP="001472EF">
      <w:pPr>
        <w:pStyle w:val="SNFGrundtext"/>
        <w:spacing w:line="276" w:lineRule="auto"/>
        <w:jc w:val="both"/>
        <w:rPr>
          <w:rFonts w:asciiTheme="majorHAnsi" w:eastAsiaTheme="majorEastAsia" w:hAnsiTheme="majorHAnsi" w:cstheme="majorBidi"/>
          <w:b/>
          <w:kern w:val="28"/>
          <w:sz w:val="40"/>
          <w:szCs w:val="56"/>
        </w:rPr>
      </w:pPr>
      <w:r w:rsidRPr="00401C01">
        <w:rPr>
          <w:rFonts w:asciiTheme="majorHAnsi" w:eastAsiaTheme="majorEastAsia" w:hAnsiTheme="majorHAnsi" w:cstheme="majorBidi"/>
          <w:b/>
          <w:kern w:val="28"/>
          <w:sz w:val="40"/>
          <w:szCs w:val="56"/>
        </w:rPr>
        <w:t>NCCR Outline Proposal</w:t>
      </w:r>
    </w:p>
    <w:p w14:paraId="3FB0C519" w14:textId="77777777" w:rsidR="00401C01" w:rsidRPr="00401C01" w:rsidRDefault="00401C01" w:rsidP="001472EF">
      <w:pPr>
        <w:pStyle w:val="SNFGrundtext"/>
        <w:spacing w:line="276" w:lineRule="auto"/>
        <w:jc w:val="both"/>
      </w:pPr>
    </w:p>
    <w:tbl>
      <w:tblPr>
        <w:tblW w:w="934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6518"/>
      </w:tblGrid>
      <w:tr w:rsidR="00156E68" w:rsidRPr="00401C01" w14:paraId="106E0441" w14:textId="77777777" w:rsidTr="00525240">
        <w:trPr>
          <w:trHeight w:hRule="exact" w:val="780"/>
        </w:trPr>
        <w:tc>
          <w:tcPr>
            <w:tcW w:w="2830" w:type="dxa"/>
            <w:vAlign w:val="center"/>
          </w:tcPr>
          <w:p w14:paraId="00FFB2F0" w14:textId="77777777" w:rsidR="00156E68" w:rsidRPr="00401C01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  <w:szCs w:val="22"/>
              </w:rPr>
            </w:pPr>
            <w:r w:rsidRPr="00401C01">
              <w:rPr>
                <w:rFonts w:asciiTheme="majorHAnsi" w:hAnsiTheme="majorHAnsi" w:cstheme="majorHAnsi"/>
                <w:b/>
                <w:szCs w:val="22"/>
              </w:rPr>
              <w:t>Title of the NCCR</w:t>
            </w:r>
          </w:p>
        </w:tc>
        <w:tc>
          <w:tcPr>
            <w:tcW w:w="6518" w:type="dxa"/>
            <w:vAlign w:val="center"/>
          </w:tcPr>
          <w:p w14:paraId="6C804899" w14:textId="77777777" w:rsidR="00156E68" w:rsidRPr="00401C01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156E68" w:rsidRPr="00401C01" w14:paraId="0AA6573C" w14:textId="77777777" w:rsidTr="00525240">
        <w:trPr>
          <w:trHeight w:val="582"/>
        </w:trPr>
        <w:tc>
          <w:tcPr>
            <w:tcW w:w="2830" w:type="dxa"/>
            <w:vAlign w:val="center"/>
          </w:tcPr>
          <w:p w14:paraId="67A5FB91" w14:textId="77777777" w:rsidR="00156E68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Bidi"/>
                <w:b/>
                <w:bCs/>
              </w:rPr>
            </w:pPr>
            <w:r w:rsidRPr="351F3FFB">
              <w:rPr>
                <w:rFonts w:asciiTheme="majorHAnsi" w:hAnsiTheme="majorHAnsi" w:cstheme="majorBidi"/>
                <w:b/>
                <w:bCs/>
              </w:rPr>
              <w:t xml:space="preserve">NCCR </w:t>
            </w:r>
            <w:r>
              <w:rPr>
                <w:rFonts w:asciiTheme="majorHAnsi" w:hAnsiTheme="majorHAnsi" w:cstheme="majorBidi"/>
                <w:b/>
                <w:bCs/>
              </w:rPr>
              <w:t>d</w:t>
            </w:r>
            <w:r w:rsidRPr="351F3FFB">
              <w:rPr>
                <w:rFonts w:asciiTheme="majorHAnsi" w:hAnsiTheme="majorHAnsi" w:cstheme="majorBidi"/>
                <w:b/>
                <w:bCs/>
              </w:rPr>
              <w:t>irector</w:t>
            </w:r>
          </w:p>
          <w:p w14:paraId="65B0CE3A" w14:textId="77777777" w:rsidR="00156E68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Bidi"/>
                <w:b/>
                <w:bCs/>
              </w:rPr>
            </w:pPr>
            <w:r>
              <w:rPr>
                <w:rFonts w:asciiTheme="majorHAnsi" w:hAnsiTheme="majorHAnsi" w:cstheme="majorBidi"/>
                <w:b/>
                <w:bCs/>
              </w:rPr>
              <w:t>NCCR co-director(s)</w:t>
            </w:r>
          </w:p>
          <w:p w14:paraId="4AE47E22" w14:textId="77777777" w:rsidR="00156E68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Bidi"/>
                <w:b/>
                <w:bCs/>
              </w:rPr>
            </w:pPr>
            <w:r>
              <w:rPr>
                <w:rFonts w:asciiTheme="majorHAnsi" w:hAnsiTheme="majorHAnsi" w:cstheme="majorBidi"/>
                <w:b/>
                <w:bCs/>
              </w:rPr>
              <w:t>NCCR deputy director(s</w:t>
            </w:r>
            <w:r w:rsidDel="00677E81">
              <w:rPr>
                <w:rFonts w:asciiTheme="majorHAnsi" w:hAnsiTheme="majorHAnsi" w:cstheme="majorBidi"/>
                <w:b/>
                <w:bCs/>
              </w:rPr>
              <w:t>)</w:t>
            </w:r>
            <w:r w:rsidRPr="351F3FFB">
              <w:rPr>
                <w:rFonts w:asciiTheme="majorHAnsi" w:hAnsiTheme="majorHAnsi" w:cstheme="majorBidi"/>
                <w:b/>
                <w:bCs/>
              </w:rPr>
              <w:t xml:space="preserve"> </w:t>
            </w:r>
          </w:p>
          <w:p w14:paraId="3AC7A9E1" w14:textId="77777777" w:rsidR="00156E68" w:rsidRPr="00401C01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Bidi"/>
                <w:b/>
                <w:bCs/>
              </w:rPr>
            </w:pPr>
            <w:r>
              <w:rPr>
                <w:rFonts w:asciiTheme="majorHAnsi" w:hAnsiTheme="majorHAnsi" w:cstheme="majorBidi"/>
                <w:b/>
                <w:bCs/>
              </w:rPr>
              <w:t>NCCR deputy co-director(s)</w:t>
            </w:r>
          </w:p>
        </w:tc>
        <w:tc>
          <w:tcPr>
            <w:tcW w:w="6518" w:type="dxa"/>
            <w:tcBorders>
              <w:bottom w:val="single" w:sz="4" w:space="0" w:color="808080" w:themeColor="background1" w:themeShade="80"/>
            </w:tcBorders>
            <w:vAlign w:val="center"/>
          </w:tcPr>
          <w:p w14:paraId="18CCFA2D" w14:textId="77777777" w:rsidR="00156E68" w:rsidRPr="006214D8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Bidi"/>
                <w:i/>
                <w:color w:val="FF0000"/>
              </w:rPr>
            </w:pPr>
            <w:r w:rsidRPr="23D4D9F0">
              <w:rPr>
                <w:rFonts w:asciiTheme="majorHAnsi" w:hAnsiTheme="majorHAnsi" w:cstheme="majorBidi"/>
                <w:i/>
              </w:rPr>
              <w:t xml:space="preserve">The entire team of directors including their </w:t>
            </w:r>
            <w:r w:rsidRPr="30103D39">
              <w:rPr>
                <w:rFonts w:asciiTheme="majorHAnsi" w:hAnsiTheme="majorHAnsi" w:cstheme="majorBidi"/>
                <w:i/>
                <w:iCs/>
              </w:rPr>
              <w:t>role</w:t>
            </w:r>
            <w:r w:rsidRPr="23D4D9F0">
              <w:rPr>
                <w:rFonts w:asciiTheme="majorHAnsi" w:hAnsiTheme="majorHAnsi" w:cstheme="majorBidi"/>
                <w:i/>
              </w:rPr>
              <w:t xml:space="preserve"> must be listed here</w:t>
            </w:r>
          </w:p>
        </w:tc>
      </w:tr>
      <w:tr w:rsidR="00156E68" w:rsidRPr="00401C01" w14:paraId="11878B3E" w14:textId="77777777" w:rsidTr="00525240">
        <w:trPr>
          <w:trHeight w:val="582"/>
        </w:trPr>
        <w:tc>
          <w:tcPr>
            <w:tcW w:w="2830" w:type="dxa"/>
            <w:vAlign w:val="center"/>
          </w:tcPr>
          <w:p w14:paraId="2A6D45D5" w14:textId="062BC1B8" w:rsidR="00156E68" w:rsidRPr="00401C01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  <w:szCs w:val="22"/>
              </w:rPr>
            </w:pPr>
            <w:r w:rsidRPr="00401C01">
              <w:rPr>
                <w:rFonts w:asciiTheme="majorHAnsi" w:hAnsiTheme="majorHAnsi" w:cstheme="majorHAnsi"/>
                <w:b/>
                <w:szCs w:val="22"/>
              </w:rPr>
              <w:t>Home Institutions</w:t>
            </w:r>
          </w:p>
        </w:tc>
        <w:tc>
          <w:tcPr>
            <w:tcW w:w="6518" w:type="dxa"/>
            <w:vAlign w:val="center"/>
          </w:tcPr>
          <w:p w14:paraId="3D1CB639" w14:textId="77777777" w:rsidR="00156E68" w:rsidRPr="00401C01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156E68" w:rsidRPr="00401C01" w14:paraId="2DDDCDCD" w14:textId="77777777" w:rsidTr="00525240">
        <w:trPr>
          <w:trHeight w:val="582"/>
        </w:trPr>
        <w:tc>
          <w:tcPr>
            <w:tcW w:w="2830" w:type="dxa"/>
            <w:vAlign w:val="center"/>
          </w:tcPr>
          <w:p w14:paraId="17F57788" w14:textId="77777777" w:rsidR="00156E68" w:rsidRPr="008C77D3" w:rsidRDefault="00156E68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HAnsi"/>
                <w:b/>
                <w:szCs w:val="22"/>
              </w:rPr>
            </w:pPr>
            <w:r>
              <w:rPr>
                <w:rFonts w:asciiTheme="majorHAnsi" w:hAnsiTheme="majorHAnsi" w:cstheme="majorHAnsi"/>
                <w:b/>
                <w:szCs w:val="22"/>
              </w:rPr>
              <w:t>Requested overall duration</w:t>
            </w:r>
          </w:p>
        </w:tc>
        <w:tc>
          <w:tcPr>
            <w:tcW w:w="6518" w:type="dxa"/>
            <w:vAlign w:val="center"/>
          </w:tcPr>
          <w:p w14:paraId="3EF7641D" w14:textId="77777777" w:rsidR="00156E68" w:rsidRDefault="00000000" w:rsidP="00525240">
            <w:pPr>
              <w:tabs>
                <w:tab w:val="left" w:pos="2694"/>
              </w:tabs>
              <w:spacing w:line="276" w:lineRule="auto"/>
              <w:jc w:val="both"/>
              <w:rPr>
                <w:rFonts w:asciiTheme="majorHAnsi" w:hAnsiTheme="majorHAnsi" w:cstheme="majorHAnsi"/>
              </w:rPr>
            </w:pPr>
            <w:sdt>
              <w:sdtPr>
                <w:rPr>
                  <w:rFonts w:asciiTheme="majorHAnsi" w:eastAsia="Calibri" w:hAnsiTheme="majorHAnsi" w:cstheme="majorHAnsi"/>
                </w:rPr>
                <w:id w:val="-1611498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56E68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156E68" w:rsidRPr="007C3E6E">
              <w:rPr>
                <w:rFonts w:asciiTheme="majorHAnsi" w:hAnsiTheme="majorHAnsi" w:cstheme="majorHAnsi"/>
              </w:rPr>
              <w:t xml:space="preserve"> </w:t>
            </w:r>
            <w:r w:rsidR="00156E68">
              <w:rPr>
                <w:rFonts w:asciiTheme="majorHAnsi" w:hAnsiTheme="majorHAnsi" w:cstheme="majorHAnsi"/>
              </w:rPr>
              <w:t xml:space="preserve">8 Years      </w:t>
            </w:r>
            <w:sdt>
              <w:sdtPr>
                <w:rPr>
                  <w:rFonts w:asciiTheme="majorHAnsi" w:eastAsia="Calibri" w:hAnsiTheme="majorHAnsi" w:cstheme="majorHAnsi"/>
                </w:rPr>
                <w:id w:val="895634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56E68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156E68" w:rsidRPr="007C3E6E">
              <w:rPr>
                <w:rFonts w:asciiTheme="majorHAnsi" w:hAnsiTheme="majorHAnsi" w:cstheme="majorHAnsi"/>
              </w:rPr>
              <w:t xml:space="preserve"> </w:t>
            </w:r>
            <w:r w:rsidR="00156E68">
              <w:rPr>
                <w:rFonts w:asciiTheme="majorHAnsi" w:hAnsiTheme="majorHAnsi" w:cstheme="majorHAnsi"/>
              </w:rPr>
              <w:t xml:space="preserve">9 Years      </w:t>
            </w:r>
            <w:sdt>
              <w:sdtPr>
                <w:rPr>
                  <w:rFonts w:asciiTheme="majorHAnsi" w:eastAsia="Calibri" w:hAnsiTheme="majorHAnsi" w:cstheme="majorHAnsi"/>
                </w:rPr>
                <w:id w:val="1409111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56E68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156E68" w:rsidRPr="007C3E6E">
              <w:rPr>
                <w:rFonts w:asciiTheme="majorHAnsi" w:hAnsiTheme="majorHAnsi" w:cstheme="majorHAnsi"/>
              </w:rPr>
              <w:t xml:space="preserve"> </w:t>
            </w:r>
            <w:r w:rsidR="00156E68">
              <w:rPr>
                <w:rFonts w:asciiTheme="majorHAnsi" w:hAnsiTheme="majorHAnsi" w:cstheme="majorHAnsi"/>
              </w:rPr>
              <w:t xml:space="preserve">10 Years      </w:t>
            </w:r>
            <w:sdt>
              <w:sdtPr>
                <w:rPr>
                  <w:rFonts w:asciiTheme="majorHAnsi" w:eastAsia="Calibri" w:hAnsiTheme="majorHAnsi" w:cstheme="majorHAnsi"/>
                </w:rPr>
                <w:id w:val="-178129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56E68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156E68" w:rsidRPr="007C3E6E">
              <w:rPr>
                <w:rFonts w:asciiTheme="majorHAnsi" w:hAnsiTheme="majorHAnsi" w:cstheme="majorHAnsi"/>
              </w:rPr>
              <w:t xml:space="preserve"> </w:t>
            </w:r>
            <w:r w:rsidR="00156E68">
              <w:rPr>
                <w:rFonts w:asciiTheme="majorHAnsi" w:hAnsiTheme="majorHAnsi" w:cstheme="majorHAnsi"/>
              </w:rPr>
              <w:t xml:space="preserve">11 Years      </w:t>
            </w:r>
            <w:sdt>
              <w:sdtPr>
                <w:rPr>
                  <w:rFonts w:asciiTheme="majorHAnsi" w:eastAsia="Calibri" w:hAnsiTheme="majorHAnsi" w:cstheme="majorHAnsi"/>
                </w:rPr>
                <w:id w:val="779459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56E68">
                  <w:rPr>
                    <w:rFonts w:ascii="MS Gothic" w:eastAsia="MS Gothic" w:hAnsi="MS Gothic" w:cstheme="majorHAnsi" w:hint="eastAsia"/>
                  </w:rPr>
                  <w:t>☐</w:t>
                </w:r>
              </w:sdtContent>
            </w:sdt>
            <w:r w:rsidR="00156E68" w:rsidRPr="007C3E6E">
              <w:rPr>
                <w:rFonts w:asciiTheme="majorHAnsi" w:hAnsiTheme="majorHAnsi" w:cstheme="majorHAnsi"/>
              </w:rPr>
              <w:t xml:space="preserve"> </w:t>
            </w:r>
            <w:r w:rsidR="00156E68">
              <w:rPr>
                <w:rFonts w:asciiTheme="majorHAnsi" w:hAnsiTheme="majorHAnsi" w:cstheme="majorHAnsi"/>
              </w:rPr>
              <w:t>12 Years</w:t>
            </w:r>
          </w:p>
          <w:p w14:paraId="33C87FDB" w14:textId="77777777" w:rsidR="00156E68" w:rsidRPr="00401C01" w:rsidRDefault="00156E68" w:rsidP="00525240">
            <w:pPr>
              <w:tabs>
                <w:tab w:val="left" w:pos="2694"/>
              </w:tabs>
              <w:spacing w:line="276" w:lineRule="auto"/>
              <w:jc w:val="center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bCs/>
                <w:i/>
                <w:iCs/>
                <w:szCs w:val="22"/>
              </w:rPr>
              <w:t>Only one box can be ticked</w:t>
            </w:r>
          </w:p>
        </w:tc>
      </w:tr>
    </w:tbl>
    <w:p w14:paraId="643F9D33" w14:textId="77777777" w:rsidR="00401C01" w:rsidRPr="00401C01" w:rsidRDefault="00401C01" w:rsidP="001472EF">
      <w:pPr>
        <w:pStyle w:val="SNFGrundtext"/>
        <w:spacing w:line="276" w:lineRule="auto"/>
        <w:jc w:val="both"/>
      </w:pPr>
    </w:p>
    <w:sdt>
      <w:sdtPr>
        <w:rPr>
          <w:rFonts w:asciiTheme="minorHAnsi" w:eastAsiaTheme="minorHAnsi" w:hAnsiTheme="minorHAnsi" w:cstheme="minorBidi"/>
          <w:sz w:val="20"/>
          <w:szCs w:val="20"/>
          <w:lang w:val="en-GB" w:eastAsia="en-US"/>
        </w:rPr>
        <w:id w:val="1902629017"/>
        <w:docPartObj>
          <w:docPartGallery w:val="Table of Contents"/>
          <w:docPartUnique/>
        </w:docPartObj>
      </w:sdtPr>
      <w:sdtContent>
        <w:p w14:paraId="37D1769F" w14:textId="36403BDA" w:rsidR="00401C01" w:rsidRPr="00401C01" w:rsidRDefault="00401C01" w:rsidP="001472EF">
          <w:pPr>
            <w:pStyle w:val="Inhaltsverzeichnisberschrift"/>
            <w:spacing w:line="276" w:lineRule="auto"/>
            <w:jc w:val="both"/>
            <w:rPr>
              <w:lang w:val="en-GB"/>
            </w:rPr>
          </w:pPr>
          <w:r w:rsidRPr="00401C01">
            <w:rPr>
              <w:lang w:val="en-GB"/>
            </w:rPr>
            <w:t>Content</w:t>
          </w:r>
        </w:p>
        <w:p w14:paraId="6F07BA78" w14:textId="74AB7CE0" w:rsidR="004A5D7F" w:rsidRDefault="000D15AE">
          <w:pPr>
            <w:pStyle w:val="Verzeichnis1"/>
            <w:rPr>
              <w:rFonts w:eastAsiaTheme="minorEastAsia"/>
              <w:b w:val="0"/>
              <w:noProof/>
              <w:kern w:val="2"/>
              <w:sz w:val="22"/>
              <w:szCs w:val="22"/>
              <w:lang w:val="de-CH" w:eastAsia="de-CH"/>
              <w14:ligatures w14:val="standardContextual"/>
            </w:rPr>
          </w:pPr>
          <w:r>
            <w:fldChar w:fldCharType="begin"/>
          </w:r>
          <w:r w:rsidR="00401C01">
            <w:instrText>TOC \o "1-3" \h \z \u</w:instrText>
          </w:r>
          <w:r>
            <w:fldChar w:fldCharType="separate"/>
          </w:r>
          <w:hyperlink w:anchor="_Toc151631530" w:history="1">
            <w:r w:rsidR="004A5D7F" w:rsidRPr="00194AAB">
              <w:rPr>
                <w:rStyle w:val="Hyperlink"/>
                <w:noProof/>
              </w:rPr>
              <w:t>1</w:t>
            </w:r>
            <w:r w:rsidR="004A5D7F">
              <w:rPr>
                <w:rFonts w:eastAsiaTheme="minorEastAsia"/>
                <w:b w:val="0"/>
                <w:noProof/>
                <w:kern w:val="2"/>
                <w:sz w:val="22"/>
                <w:szCs w:val="22"/>
                <w:lang w:val="de-CH" w:eastAsia="de-CH"/>
                <w14:ligatures w14:val="standardContextual"/>
              </w:rPr>
              <w:tab/>
            </w:r>
            <w:r w:rsidR="004A5D7F" w:rsidRPr="00194AAB">
              <w:rPr>
                <w:rStyle w:val="Hyperlink"/>
                <w:noProof/>
              </w:rPr>
              <w:t>Executive summary</w:t>
            </w:r>
            <w:r w:rsidR="004A5D7F">
              <w:rPr>
                <w:noProof/>
                <w:webHidden/>
              </w:rPr>
              <w:tab/>
            </w:r>
            <w:r w:rsidR="004A5D7F">
              <w:rPr>
                <w:noProof/>
                <w:webHidden/>
              </w:rPr>
              <w:fldChar w:fldCharType="begin"/>
            </w:r>
            <w:r w:rsidR="004A5D7F">
              <w:rPr>
                <w:noProof/>
                <w:webHidden/>
              </w:rPr>
              <w:instrText xml:space="preserve"> PAGEREF _Toc151631530 \h </w:instrText>
            </w:r>
            <w:r w:rsidR="004A5D7F">
              <w:rPr>
                <w:noProof/>
                <w:webHidden/>
              </w:rPr>
            </w:r>
            <w:r w:rsidR="004A5D7F">
              <w:rPr>
                <w:noProof/>
                <w:webHidden/>
              </w:rPr>
              <w:fldChar w:fldCharType="separate"/>
            </w:r>
            <w:r w:rsidR="004A5D7F">
              <w:rPr>
                <w:noProof/>
                <w:webHidden/>
              </w:rPr>
              <w:t>2</w:t>
            </w:r>
            <w:r w:rsidR="004A5D7F">
              <w:rPr>
                <w:noProof/>
                <w:webHidden/>
              </w:rPr>
              <w:fldChar w:fldCharType="end"/>
            </w:r>
          </w:hyperlink>
        </w:p>
        <w:p w14:paraId="16897C44" w14:textId="4DAF1DF9" w:rsidR="004A5D7F" w:rsidRDefault="004A5D7F">
          <w:pPr>
            <w:pStyle w:val="Verzeichnis1"/>
            <w:rPr>
              <w:rFonts w:eastAsiaTheme="minorEastAsia"/>
              <w:b w:val="0"/>
              <w:noProof/>
              <w:kern w:val="2"/>
              <w:sz w:val="22"/>
              <w:szCs w:val="22"/>
              <w:lang w:val="de-CH" w:eastAsia="de-CH"/>
              <w14:ligatures w14:val="standardContextual"/>
            </w:rPr>
          </w:pPr>
          <w:hyperlink w:anchor="_Toc151631531" w:history="1">
            <w:r w:rsidRPr="00194AAB">
              <w:rPr>
                <w:rStyle w:val="Hyperlink"/>
                <w:noProof/>
              </w:rPr>
              <w:t>2</w:t>
            </w:r>
            <w:r>
              <w:rPr>
                <w:rFonts w:eastAsiaTheme="minorEastAsia"/>
                <w:b w:val="0"/>
                <w:noProof/>
                <w:kern w:val="2"/>
                <w:sz w:val="22"/>
                <w:szCs w:val="22"/>
                <w:lang w:val="de-CH" w:eastAsia="de-CH"/>
                <w14:ligatures w14:val="standardContextual"/>
              </w:rPr>
              <w:tab/>
            </w:r>
            <w:r w:rsidRPr="00194AAB">
              <w:rPr>
                <w:rStyle w:val="Hyperlink"/>
                <w:noProof/>
              </w:rPr>
              <w:t>Overall goals and mid- and long-term vision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_Toc151631531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70FB1F" w14:textId="50A83D79" w:rsidR="004A5D7F" w:rsidRDefault="004A5D7F">
          <w:pPr>
            <w:pStyle w:val="Verzeichnis1"/>
            <w:rPr>
              <w:rFonts w:eastAsiaTheme="minorEastAsia"/>
              <w:b w:val="0"/>
              <w:noProof/>
              <w:kern w:val="2"/>
              <w:sz w:val="22"/>
              <w:szCs w:val="22"/>
              <w:lang w:val="de-CH" w:eastAsia="de-CH"/>
              <w14:ligatures w14:val="standardContextual"/>
            </w:rPr>
          </w:pPr>
          <w:hyperlink w:anchor="_Toc151631532" w:history="1">
            <w:r w:rsidRPr="00194AAB">
              <w:rPr>
                <w:rStyle w:val="Hyperlink"/>
                <w:noProof/>
              </w:rPr>
              <w:t>3</w:t>
            </w:r>
            <w:r>
              <w:rPr>
                <w:rFonts w:eastAsiaTheme="minorEastAsia"/>
                <w:b w:val="0"/>
                <w:noProof/>
                <w:kern w:val="2"/>
                <w:sz w:val="22"/>
                <w:szCs w:val="22"/>
                <w:lang w:val="de-CH" w:eastAsia="de-CH"/>
                <w14:ligatures w14:val="standardContextual"/>
              </w:rPr>
              <w:tab/>
            </w:r>
            <w:r w:rsidRPr="00194AAB">
              <w:rPr>
                <w:rStyle w:val="Hyperlink"/>
                <w:noProof/>
              </w:rPr>
              <w:t>Research programme for phase 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_Toc151631532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5E9381" w14:textId="6EE72D9C" w:rsidR="004A5D7F" w:rsidRDefault="004A5D7F">
          <w:pPr>
            <w:pStyle w:val="Verzeichnis1"/>
            <w:rPr>
              <w:rFonts w:eastAsiaTheme="minorEastAsia"/>
              <w:b w:val="0"/>
              <w:noProof/>
              <w:kern w:val="2"/>
              <w:sz w:val="22"/>
              <w:szCs w:val="22"/>
              <w:lang w:val="de-CH" w:eastAsia="de-CH"/>
              <w14:ligatures w14:val="standardContextual"/>
            </w:rPr>
          </w:pPr>
          <w:hyperlink w:anchor="_Toc151631533" w:history="1">
            <w:r w:rsidRPr="00194AAB">
              <w:rPr>
                <w:rStyle w:val="Hyperlink"/>
                <w:noProof/>
              </w:rPr>
              <w:t>4</w:t>
            </w:r>
            <w:r>
              <w:rPr>
                <w:rFonts w:eastAsiaTheme="minorEastAsia"/>
                <w:b w:val="0"/>
                <w:noProof/>
                <w:kern w:val="2"/>
                <w:sz w:val="22"/>
                <w:szCs w:val="22"/>
                <w:lang w:val="de-CH" w:eastAsia="de-CH"/>
                <w14:ligatures w14:val="standardContextual"/>
              </w:rPr>
              <w:tab/>
            </w:r>
            <w:r w:rsidRPr="00194AAB">
              <w:rPr>
                <w:rStyle w:val="Hyperlink"/>
                <w:noProof/>
              </w:rPr>
              <w:t>Organisation, management, and leadership of the NCCR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_Toc151631533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4D7B08" w14:textId="28C49B81" w:rsidR="004A5D7F" w:rsidRDefault="004A5D7F">
          <w:pPr>
            <w:pStyle w:val="Verzeichnis1"/>
            <w:rPr>
              <w:rFonts w:eastAsiaTheme="minorEastAsia"/>
              <w:b w:val="0"/>
              <w:noProof/>
              <w:kern w:val="2"/>
              <w:sz w:val="22"/>
              <w:szCs w:val="22"/>
              <w:lang w:val="de-CH" w:eastAsia="de-CH"/>
              <w14:ligatures w14:val="standardContextual"/>
            </w:rPr>
          </w:pPr>
          <w:hyperlink w:anchor="_Toc151631534" w:history="1">
            <w:r w:rsidRPr="00194AAB">
              <w:rPr>
                <w:rStyle w:val="Hyperlink"/>
                <w:noProof/>
              </w:rPr>
              <w:t>5</w:t>
            </w:r>
            <w:r>
              <w:rPr>
                <w:rFonts w:eastAsiaTheme="minorEastAsia"/>
                <w:b w:val="0"/>
                <w:noProof/>
                <w:kern w:val="2"/>
                <w:sz w:val="22"/>
                <w:szCs w:val="22"/>
                <w:lang w:val="de-CH" w:eastAsia="de-CH"/>
                <w14:ligatures w14:val="standardContextual"/>
              </w:rPr>
              <w:tab/>
            </w:r>
            <w:r w:rsidRPr="00194AAB">
              <w:rPr>
                <w:rStyle w:val="Hyperlink"/>
                <w:noProof/>
              </w:rPr>
              <w:t>Bibliography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_Toc151631534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261BFE" w14:textId="12759A1B" w:rsidR="00844201" w:rsidRDefault="000D15AE" w:rsidP="06E93473">
          <w:pPr>
            <w:pStyle w:val="Verzeichnis1"/>
            <w:tabs>
              <w:tab w:val="clear" w:pos="9072"/>
              <w:tab w:val="left" w:pos="390"/>
              <w:tab w:val="right" w:leader="dot" w:pos="9090"/>
            </w:tabs>
            <w:rPr>
              <w:rStyle w:val="Hyperlink"/>
              <w:noProof/>
              <w:kern w:val="2"/>
              <w:lang w:val="de-CH" w:eastAsia="de-CH"/>
              <w14:ligatures w14:val="standardContextual"/>
            </w:rPr>
          </w:pPr>
          <w:r>
            <w:fldChar w:fldCharType="end"/>
          </w:r>
        </w:p>
      </w:sdtContent>
    </w:sdt>
    <w:p w14:paraId="79C09437" w14:textId="16442C6D" w:rsidR="00401C01" w:rsidRPr="00401C01" w:rsidRDefault="00401C01" w:rsidP="001472EF">
      <w:pPr>
        <w:spacing w:line="276" w:lineRule="auto"/>
        <w:jc w:val="both"/>
      </w:pPr>
    </w:p>
    <w:p w14:paraId="74D7C75A" w14:textId="77777777" w:rsidR="00401C01" w:rsidRPr="00401C01" w:rsidRDefault="00401C01" w:rsidP="001472EF">
      <w:pPr>
        <w:pStyle w:val="SNFGrundtext"/>
        <w:spacing w:line="276" w:lineRule="auto"/>
        <w:jc w:val="both"/>
      </w:pPr>
    </w:p>
    <w:p w14:paraId="7A2522AC" w14:textId="77777777" w:rsidR="003F091E" w:rsidRDefault="003F091E" w:rsidP="001472EF">
      <w:pPr>
        <w:pStyle w:val="SNFGrundtext"/>
        <w:spacing w:line="276" w:lineRule="auto"/>
        <w:jc w:val="both"/>
      </w:pPr>
      <w:r w:rsidRPr="00401C01">
        <w:br w:type="page"/>
      </w:r>
    </w:p>
    <w:p w14:paraId="7ECF15C4" w14:textId="3D2886FA" w:rsidR="0058467B" w:rsidRPr="00FC2119" w:rsidRDefault="001B04DB" w:rsidP="351F3FFB">
      <w:pPr>
        <w:pStyle w:val="SNFGrundtext"/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lastRenderedPageBreak/>
        <w:t>The research plan must be written in Eng</w:t>
      </w:r>
      <w:r w:rsidR="00487CB1" w:rsidRPr="351F3FFB">
        <w:rPr>
          <w:i/>
          <w:iCs/>
        </w:rPr>
        <w:t xml:space="preserve">lish. </w:t>
      </w:r>
      <w:r w:rsidR="00B32C56" w:rsidRPr="351F3FFB">
        <w:rPr>
          <w:i/>
          <w:iCs/>
        </w:rPr>
        <w:t>C</w:t>
      </w:r>
      <w:r w:rsidR="0058467B" w:rsidRPr="351F3FFB">
        <w:rPr>
          <w:i/>
          <w:iCs/>
        </w:rPr>
        <w:t xml:space="preserve">hapters </w:t>
      </w:r>
      <w:r w:rsidR="00766693">
        <w:rPr>
          <w:i/>
          <w:iCs/>
        </w:rPr>
        <w:t>2</w:t>
      </w:r>
      <w:r w:rsidR="00B32C56" w:rsidRPr="351F3FFB">
        <w:rPr>
          <w:i/>
          <w:iCs/>
        </w:rPr>
        <w:t xml:space="preserve"> – 4</w:t>
      </w:r>
      <w:r w:rsidR="0058467B" w:rsidRPr="351F3FFB">
        <w:rPr>
          <w:i/>
          <w:iCs/>
        </w:rPr>
        <w:t xml:space="preserve"> </w:t>
      </w:r>
      <w:r w:rsidR="00CD5410" w:rsidRPr="351F3FFB">
        <w:rPr>
          <w:i/>
          <w:iCs/>
        </w:rPr>
        <w:t xml:space="preserve">must not </w:t>
      </w:r>
      <w:r w:rsidR="0058467B" w:rsidRPr="351F3FFB">
        <w:rPr>
          <w:i/>
          <w:iCs/>
        </w:rPr>
        <w:t>exceed 15 pages</w:t>
      </w:r>
      <w:r w:rsidR="00F80D18" w:rsidRPr="351F3FFB">
        <w:rPr>
          <w:i/>
          <w:iCs/>
        </w:rPr>
        <w:t xml:space="preserve"> and </w:t>
      </w:r>
      <w:r w:rsidR="0005638D" w:rsidRPr="351F3FFB">
        <w:rPr>
          <w:i/>
          <w:iCs/>
        </w:rPr>
        <w:t>60’000 character</w:t>
      </w:r>
      <w:r w:rsidR="003441C7">
        <w:rPr>
          <w:i/>
          <w:iCs/>
        </w:rPr>
        <w:t>s</w:t>
      </w:r>
      <w:r w:rsidR="0005638D" w:rsidRPr="351F3FFB">
        <w:rPr>
          <w:i/>
          <w:iCs/>
        </w:rPr>
        <w:t xml:space="preserve"> with spaces</w:t>
      </w:r>
      <w:r w:rsidR="00171306">
        <w:rPr>
          <w:i/>
          <w:iCs/>
        </w:rPr>
        <w:t>, including</w:t>
      </w:r>
      <w:r w:rsidR="00171306" w:rsidRPr="351F3FFB">
        <w:rPr>
          <w:i/>
          <w:iCs/>
        </w:rPr>
        <w:t xml:space="preserve"> footnotes, illustrations, formulae</w:t>
      </w:r>
      <w:r w:rsidR="00171306">
        <w:rPr>
          <w:i/>
          <w:iCs/>
        </w:rPr>
        <w:t>, and</w:t>
      </w:r>
      <w:r w:rsidR="00171306" w:rsidRPr="351F3FFB">
        <w:rPr>
          <w:i/>
          <w:iCs/>
        </w:rPr>
        <w:t xml:space="preserve"> tables</w:t>
      </w:r>
      <w:r w:rsidR="00B32C56" w:rsidRPr="351F3FFB">
        <w:rPr>
          <w:i/>
          <w:iCs/>
        </w:rPr>
        <w:t>.</w:t>
      </w:r>
      <w:r w:rsidR="0058467B" w:rsidRPr="351F3FFB">
        <w:rPr>
          <w:i/>
          <w:iCs/>
        </w:rPr>
        <w:t xml:space="preserve"> </w:t>
      </w:r>
      <w:r w:rsidR="00B5299D">
        <w:rPr>
          <w:i/>
          <w:iCs/>
        </w:rPr>
        <w:t xml:space="preserve">The front page, </w:t>
      </w:r>
      <w:r w:rsidR="00B5299D" w:rsidRPr="351F3FFB">
        <w:rPr>
          <w:i/>
          <w:iCs/>
        </w:rPr>
        <w:t>table of contents</w:t>
      </w:r>
      <w:r w:rsidR="00B5299D">
        <w:rPr>
          <w:i/>
          <w:iCs/>
        </w:rPr>
        <w:t xml:space="preserve">, executive summary, and </w:t>
      </w:r>
      <w:r w:rsidR="00B5299D" w:rsidRPr="351F3FFB">
        <w:rPr>
          <w:i/>
          <w:iCs/>
        </w:rPr>
        <w:t>bibliography</w:t>
      </w:r>
      <w:r w:rsidR="00B5299D">
        <w:rPr>
          <w:i/>
          <w:iCs/>
        </w:rPr>
        <w:t xml:space="preserve"> are excluded from the page/character limit</w:t>
      </w:r>
      <w:r w:rsidR="00B5299D" w:rsidRPr="351F3FFB">
        <w:rPr>
          <w:i/>
          <w:iCs/>
        </w:rPr>
        <w:t>.</w:t>
      </w:r>
      <w:r w:rsidR="00B5299D">
        <w:rPr>
          <w:i/>
          <w:iCs/>
        </w:rPr>
        <w:t xml:space="preserve"> </w:t>
      </w:r>
      <w:r w:rsidR="00945E96">
        <w:rPr>
          <w:i/>
          <w:iCs/>
        </w:rPr>
        <w:t>F</w:t>
      </w:r>
      <w:r w:rsidR="006E0206" w:rsidRPr="351F3FFB">
        <w:rPr>
          <w:i/>
          <w:iCs/>
        </w:rPr>
        <w:t xml:space="preserve">ont size 10 and line spacing 1.5 </w:t>
      </w:r>
      <w:r w:rsidR="00945E96">
        <w:rPr>
          <w:i/>
          <w:iCs/>
        </w:rPr>
        <w:t>are recommended for readability</w:t>
      </w:r>
      <w:r w:rsidR="006E0206" w:rsidRPr="351F3FFB">
        <w:rPr>
          <w:i/>
          <w:iCs/>
        </w:rPr>
        <w:t xml:space="preserve">. </w:t>
      </w:r>
      <w:r w:rsidR="00B32C56" w:rsidRPr="351F3FFB">
        <w:rPr>
          <w:i/>
          <w:iCs/>
        </w:rPr>
        <w:t>Condensed fonts are not allowed</w:t>
      </w:r>
      <w:r w:rsidR="0058467B" w:rsidRPr="351F3FFB">
        <w:rPr>
          <w:i/>
          <w:iCs/>
        </w:rPr>
        <w:t>. The page numbers indicated in brackets are merely suggestions.</w:t>
      </w:r>
      <w:r w:rsidR="004D7D58" w:rsidRPr="351F3FFB">
        <w:rPr>
          <w:i/>
          <w:iCs/>
        </w:rPr>
        <w:t xml:space="preserve"> </w:t>
      </w:r>
      <w:r w:rsidR="00BA6C4C" w:rsidRPr="351F3FFB">
        <w:rPr>
          <w:i/>
          <w:iCs/>
        </w:rPr>
        <w:t>It is allowed to use a</w:t>
      </w:r>
      <w:r w:rsidR="00B93D05">
        <w:rPr>
          <w:i/>
          <w:iCs/>
        </w:rPr>
        <w:t xml:space="preserve"> different document </w:t>
      </w:r>
      <w:r w:rsidR="00A9682A">
        <w:rPr>
          <w:i/>
          <w:iCs/>
        </w:rPr>
        <w:t>format</w:t>
      </w:r>
      <w:r w:rsidR="00861E78" w:rsidRPr="351F3FFB">
        <w:rPr>
          <w:i/>
          <w:iCs/>
        </w:rPr>
        <w:t>/</w:t>
      </w:r>
      <w:r w:rsidR="000D3667" w:rsidRPr="351F3FFB">
        <w:rPr>
          <w:i/>
          <w:iCs/>
        </w:rPr>
        <w:t>layout,</w:t>
      </w:r>
      <w:r w:rsidR="00861E78" w:rsidRPr="351F3FFB">
        <w:rPr>
          <w:i/>
          <w:iCs/>
        </w:rPr>
        <w:t xml:space="preserve"> but the chapter structure must be </w:t>
      </w:r>
      <w:r w:rsidR="00856A3C" w:rsidRPr="351F3FFB">
        <w:rPr>
          <w:i/>
          <w:iCs/>
        </w:rPr>
        <w:t>followed</w:t>
      </w:r>
      <w:r w:rsidR="006A3080" w:rsidRPr="351F3FFB">
        <w:rPr>
          <w:i/>
          <w:iCs/>
        </w:rPr>
        <w:t xml:space="preserve">. </w:t>
      </w:r>
      <w:r w:rsidR="00A9682A">
        <w:rPr>
          <w:i/>
          <w:iCs/>
        </w:rPr>
        <w:t>T</w:t>
      </w:r>
      <w:r w:rsidR="00A9682A" w:rsidRPr="00A9682A">
        <w:rPr>
          <w:i/>
          <w:iCs/>
        </w:rPr>
        <w:t>he explanations in italic must be removed</w:t>
      </w:r>
      <w:r w:rsidR="00A9682A">
        <w:rPr>
          <w:i/>
          <w:iCs/>
        </w:rPr>
        <w:t xml:space="preserve"> </w:t>
      </w:r>
      <w:r w:rsidR="00BF7EC9" w:rsidRPr="351F3FFB">
        <w:rPr>
          <w:i/>
          <w:iCs/>
        </w:rPr>
        <w:t xml:space="preserve">before submitting the proposal. </w:t>
      </w:r>
      <w:r w:rsidR="004B4B8F" w:rsidRPr="351F3FFB">
        <w:rPr>
          <w:i/>
          <w:iCs/>
        </w:rPr>
        <w:t>All</w:t>
      </w:r>
      <w:r w:rsidR="00B32C56" w:rsidRPr="351F3FFB">
        <w:rPr>
          <w:i/>
          <w:iCs/>
        </w:rPr>
        <w:t xml:space="preserve"> documents </w:t>
      </w:r>
      <w:r w:rsidR="004D7D58" w:rsidRPr="351F3FFB">
        <w:rPr>
          <w:i/>
          <w:iCs/>
        </w:rPr>
        <w:t>are</w:t>
      </w:r>
      <w:r w:rsidR="00B32C56" w:rsidRPr="351F3FFB">
        <w:rPr>
          <w:i/>
          <w:iCs/>
        </w:rPr>
        <w:t xml:space="preserve"> submitted </w:t>
      </w:r>
      <w:r w:rsidR="00861E78" w:rsidRPr="351F3FFB">
        <w:rPr>
          <w:i/>
          <w:iCs/>
        </w:rPr>
        <w:t>on</w:t>
      </w:r>
      <w:r w:rsidR="004D7D58" w:rsidRPr="351F3FFB">
        <w:rPr>
          <w:i/>
          <w:iCs/>
        </w:rPr>
        <w:t xml:space="preserve"> </w:t>
      </w:r>
      <w:proofErr w:type="spellStart"/>
      <w:r w:rsidR="004D7D58" w:rsidRPr="351F3FFB">
        <w:rPr>
          <w:i/>
          <w:iCs/>
        </w:rPr>
        <w:t>mySNF</w:t>
      </w:r>
      <w:proofErr w:type="spellEnd"/>
      <w:r w:rsidR="00CA568B" w:rsidRPr="351F3FFB">
        <w:rPr>
          <w:i/>
          <w:iCs/>
        </w:rPr>
        <w:t xml:space="preserve"> in</w:t>
      </w:r>
      <w:r w:rsidR="00B32C56" w:rsidRPr="351F3FFB">
        <w:rPr>
          <w:i/>
          <w:iCs/>
        </w:rPr>
        <w:t xml:space="preserve"> a PDF format.</w:t>
      </w:r>
    </w:p>
    <w:p w14:paraId="081E873F" w14:textId="49099278" w:rsidR="00401C01" w:rsidRDefault="00401C01" w:rsidP="001472EF">
      <w:pPr>
        <w:pStyle w:val="berschrift1"/>
        <w:spacing w:line="276" w:lineRule="auto"/>
        <w:jc w:val="both"/>
      </w:pPr>
      <w:bookmarkStart w:id="0" w:name="_Toc151631530"/>
      <w:r w:rsidRPr="00401C01">
        <w:t>Executive summary</w:t>
      </w:r>
      <w:bookmarkEnd w:id="0"/>
    </w:p>
    <w:p w14:paraId="2177F316" w14:textId="75A4895E" w:rsidR="0058467B" w:rsidRPr="00FC2119" w:rsidRDefault="0058467B" w:rsidP="351F3FFB">
      <w:pPr>
        <w:pStyle w:val="SNFGrundtext"/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t xml:space="preserve">Present the background and rationale of the </w:t>
      </w:r>
      <w:r w:rsidR="00BF5AE1" w:rsidRPr="351F3FFB">
        <w:rPr>
          <w:i/>
          <w:iCs/>
        </w:rPr>
        <w:t>proposal</w:t>
      </w:r>
      <w:r w:rsidR="00ED129B" w:rsidRPr="351F3FFB">
        <w:rPr>
          <w:i/>
          <w:iCs/>
        </w:rPr>
        <w:t xml:space="preserve"> and</w:t>
      </w:r>
      <w:r w:rsidRPr="351F3FFB">
        <w:rPr>
          <w:i/>
          <w:iCs/>
        </w:rPr>
        <w:t xml:space="preserve"> list its overall objectives and aims</w:t>
      </w:r>
      <w:r w:rsidR="00150A33">
        <w:rPr>
          <w:i/>
          <w:iCs/>
        </w:rPr>
        <w:t xml:space="preserve"> </w:t>
      </w:r>
      <w:r w:rsidR="00492069">
        <w:rPr>
          <w:i/>
          <w:iCs/>
        </w:rPr>
        <w:t xml:space="preserve">for the </w:t>
      </w:r>
      <w:r w:rsidR="001A0D09">
        <w:rPr>
          <w:i/>
          <w:iCs/>
        </w:rPr>
        <w:t>requested duration</w:t>
      </w:r>
      <w:r w:rsidR="00ED129B" w:rsidRPr="351F3FFB">
        <w:rPr>
          <w:i/>
          <w:iCs/>
        </w:rPr>
        <w:t>.</w:t>
      </w:r>
      <w:r w:rsidR="0080407C" w:rsidRPr="351F3FFB">
        <w:rPr>
          <w:i/>
          <w:iCs/>
        </w:rPr>
        <w:t xml:space="preserve"> M</w:t>
      </w:r>
      <w:r w:rsidRPr="351F3FFB">
        <w:rPr>
          <w:i/>
          <w:iCs/>
        </w:rPr>
        <w:t>ention</w:t>
      </w:r>
      <w:r w:rsidR="0080407C" w:rsidRPr="351F3FFB">
        <w:rPr>
          <w:i/>
          <w:iCs/>
        </w:rPr>
        <w:t xml:space="preserve"> the</w:t>
      </w:r>
      <w:r w:rsidRPr="351F3FFB">
        <w:rPr>
          <w:i/>
          <w:iCs/>
        </w:rPr>
        <w:t xml:space="preserve"> central concepts, </w:t>
      </w:r>
      <w:r w:rsidR="00786E71" w:rsidRPr="351F3FFB">
        <w:rPr>
          <w:i/>
          <w:iCs/>
        </w:rPr>
        <w:t>theories</w:t>
      </w:r>
      <w:r w:rsidR="00D2513E">
        <w:rPr>
          <w:i/>
          <w:iCs/>
        </w:rPr>
        <w:t>,</w:t>
      </w:r>
      <w:r w:rsidR="00786E71" w:rsidRPr="351F3FFB">
        <w:rPr>
          <w:i/>
          <w:iCs/>
        </w:rPr>
        <w:t xml:space="preserve"> </w:t>
      </w:r>
      <w:r w:rsidR="00D2513E">
        <w:rPr>
          <w:i/>
          <w:iCs/>
        </w:rPr>
        <w:t xml:space="preserve">and </w:t>
      </w:r>
      <w:r w:rsidR="002377B9" w:rsidRPr="351F3FFB">
        <w:rPr>
          <w:i/>
          <w:iCs/>
        </w:rPr>
        <w:t>methods</w:t>
      </w:r>
      <w:r w:rsidR="00D2513E">
        <w:rPr>
          <w:i/>
          <w:iCs/>
        </w:rPr>
        <w:t xml:space="preserve"> </w:t>
      </w:r>
      <w:r w:rsidRPr="351F3FFB">
        <w:rPr>
          <w:i/>
          <w:iCs/>
        </w:rPr>
        <w:t>to be used and briefly discuss the envisaged results and their impact on the fields</w:t>
      </w:r>
      <w:r w:rsidR="005727A1">
        <w:rPr>
          <w:i/>
          <w:iCs/>
        </w:rPr>
        <w:t xml:space="preserve"> </w:t>
      </w:r>
      <w:r w:rsidR="009D135C">
        <w:rPr>
          <w:i/>
          <w:iCs/>
        </w:rPr>
        <w:t>included in</w:t>
      </w:r>
      <w:r w:rsidRPr="351F3FFB">
        <w:rPr>
          <w:i/>
          <w:iCs/>
        </w:rPr>
        <w:t xml:space="preserve"> the </w:t>
      </w:r>
      <w:r w:rsidR="00CA568B" w:rsidRPr="351F3FFB">
        <w:rPr>
          <w:i/>
          <w:iCs/>
        </w:rPr>
        <w:t>proposal</w:t>
      </w:r>
      <w:r w:rsidRPr="351F3FFB">
        <w:rPr>
          <w:i/>
          <w:iCs/>
        </w:rPr>
        <w:t>. (1 page)</w:t>
      </w:r>
    </w:p>
    <w:p w14:paraId="08C4710B" w14:textId="596DC2D7" w:rsidR="00401C01" w:rsidRPr="00B401FF" w:rsidRDefault="00401C01" w:rsidP="001472EF">
      <w:pPr>
        <w:pStyle w:val="berschrift1"/>
        <w:spacing w:line="276" w:lineRule="auto"/>
        <w:jc w:val="both"/>
      </w:pPr>
      <w:bookmarkStart w:id="1" w:name="_Toc151631531"/>
      <w:r w:rsidRPr="00B401FF">
        <w:t>Overall goals and mid- and long-term vision</w:t>
      </w:r>
      <w:bookmarkEnd w:id="1"/>
    </w:p>
    <w:p w14:paraId="25F1778E" w14:textId="4088E8DD" w:rsidR="00077273" w:rsidRPr="00FC2119" w:rsidRDefault="00077273" w:rsidP="351F3FFB">
      <w:pPr>
        <w:pStyle w:val="Aufzhlungszeichen"/>
        <w:numPr>
          <w:ilvl w:val="0"/>
          <w:numId w:val="0"/>
        </w:numPr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t xml:space="preserve">Present the general </w:t>
      </w:r>
      <w:r w:rsidR="00B6018A">
        <w:rPr>
          <w:i/>
          <w:iCs/>
        </w:rPr>
        <w:t>aims</w:t>
      </w:r>
      <w:r w:rsidR="00B6018A" w:rsidRPr="351F3FFB">
        <w:rPr>
          <w:i/>
          <w:iCs/>
        </w:rPr>
        <w:t xml:space="preserve"> </w:t>
      </w:r>
      <w:r w:rsidRPr="351F3FFB">
        <w:rPr>
          <w:i/>
          <w:iCs/>
        </w:rPr>
        <w:t xml:space="preserve">and the objectives of the </w:t>
      </w:r>
      <w:r w:rsidR="00735B7D" w:rsidRPr="351F3FFB">
        <w:rPr>
          <w:i/>
          <w:iCs/>
        </w:rPr>
        <w:t>proposal</w:t>
      </w:r>
      <w:r w:rsidRPr="351F3FFB">
        <w:rPr>
          <w:i/>
          <w:iCs/>
        </w:rPr>
        <w:t xml:space="preserve"> by elaborating on the following aspects</w:t>
      </w:r>
      <w:r w:rsidR="00650642" w:rsidRPr="351F3FFB">
        <w:rPr>
          <w:i/>
          <w:iCs/>
        </w:rPr>
        <w:t>:</w:t>
      </w:r>
      <w:r w:rsidRPr="351F3FFB">
        <w:rPr>
          <w:i/>
          <w:iCs/>
        </w:rPr>
        <w:t xml:space="preserve"> (</w:t>
      </w:r>
      <w:r w:rsidR="00963BCC">
        <w:rPr>
          <w:i/>
          <w:iCs/>
        </w:rPr>
        <w:t>5</w:t>
      </w:r>
      <w:r w:rsidRPr="351F3FFB">
        <w:rPr>
          <w:i/>
          <w:iCs/>
        </w:rPr>
        <w:t xml:space="preserve"> pages)</w:t>
      </w:r>
    </w:p>
    <w:p w14:paraId="3B843ADC" w14:textId="5745AE9E" w:rsidR="00077273" w:rsidRPr="00FC2119" w:rsidRDefault="00735B7D" w:rsidP="00FC2119">
      <w:pPr>
        <w:pStyle w:val="Aufzhlungszeichen"/>
        <w:spacing w:line="360" w:lineRule="auto"/>
        <w:jc w:val="both"/>
        <w:rPr>
          <w:i/>
          <w:iCs/>
        </w:rPr>
      </w:pPr>
      <w:r w:rsidRPr="00FC2119">
        <w:rPr>
          <w:i/>
          <w:iCs/>
        </w:rPr>
        <w:t>M</w:t>
      </w:r>
      <w:r w:rsidR="00077273" w:rsidRPr="00FC2119">
        <w:rPr>
          <w:i/>
          <w:iCs/>
        </w:rPr>
        <w:t>ain research questions and their significance for science and society</w:t>
      </w:r>
    </w:p>
    <w:p w14:paraId="5AD2CD35" w14:textId="3099644C" w:rsidR="00077273" w:rsidRPr="00FC2119" w:rsidRDefault="00735B7D" w:rsidP="351F3FFB">
      <w:pPr>
        <w:pStyle w:val="Aufzhlungszeichen"/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t>A</w:t>
      </w:r>
      <w:r w:rsidR="00077273" w:rsidRPr="351F3FFB">
        <w:rPr>
          <w:i/>
          <w:iCs/>
        </w:rPr>
        <w:t>nalysis of the present research landscape (existing structures, networks, etc.) and elucidation of the critical mass</w:t>
      </w:r>
      <w:r w:rsidR="00792EC9">
        <w:rPr>
          <w:i/>
          <w:iCs/>
        </w:rPr>
        <w:t xml:space="preserve"> </w:t>
      </w:r>
      <w:r w:rsidR="00792EC9" w:rsidRPr="00792EC9">
        <w:rPr>
          <w:i/>
          <w:iCs/>
        </w:rPr>
        <w:t xml:space="preserve">needed to have a considerable impact on the scientific </w:t>
      </w:r>
      <w:r w:rsidR="009D007F">
        <w:rPr>
          <w:i/>
          <w:iCs/>
        </w:rPr>
        <w:t>landscape</w:t>
      </w:r>
      <w:r w:rsidR="00077273" w:rsidRPr="351F3FFB">
        <w:rPr>
          <w:i/>
          <w:iCs/>
        </w:rPr>
        <w:t xml:space="preserve">, the strategic fit and the </w:t>
      </w:r>
      <w:r w:rsidR="007C1982" w:rsidRPr="351F3FFB">
        <w:rPr>
          <w:i/>
          <w:iCs/>
        </w:rPr>
        <w:t xml:space="preserve">planned </w:t>
      </w:r>
      <w:r w:rsidR="00077273" w:rsidRPr="351F3FFB">
        <w:rPr>
          <w:i/>
          <w:iCs/>
        </w:rPr>
        <w:t>structural goals within the home institution</w:t>
      </w:r>
      <w:r w:rsidR="00C402B1">
        <w:rPr>
          <w:i/>
          <w:iCs/>
        </w:rPr>
        <w:t>s</w:t>
      </w:r>
      <w:r w:rsidR="00077273" w:rsidRPr="351F3FFB">
        <w:rPr>
          <w:i/>
          <w:iCs/>
        </w:rPr>
        <w:t xml:space="preserve"> and within Switzerland </w:t>
      </w:r>
    </w:p>
    <w:p w14:paraId="32455633" w14:textId="5886E12A" w:rsidR="00E45DC2" w:rsidRPr="00FC2119" w:rsidRDefault="00E45DC2" w:rsidP="351F3FFB">
      <w:pPr>
        <w:pStyle w:val="Aufzhlungszeichen"/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t xml:space="preserve">Mid- and long-term vision for the NCCR (beyond phase I and beyond SNSF funding) </w:t>
      </w:r>
    </w:p>
    <w:p w14:paraId="29089FD2" w14:textId="70A118BC" w:rsidR="00E45DC2" w:rsidRPr="00FC2119" w:rsidRDefault="00E45DC2" w:rsidP="351F3FFB">
      <w:pPr>
        <w:pStyle w:val="Aufzhlungszeichen"/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t xml:space="preserve">Planning and justification of the requested duration of the NCCR </w:t>
      </w:r>
      <w:r w:rsidR="79BE9B79" w:rsidRPr="351F3FFB">
        <w:rPr>
          <w:i/>
          <w:iCs/>
        </w:rPr>
        <w:t xml:space="preserve">(between 8 and 12 years) </w:t>
      </w:r>
      <w:r w:rsidRPr="351F3FFB">
        <w:rPr>
          <w:i/>
          <w:iCs/>
        </w:rPr>
        <w:t xml:space="preserve">and the level of SNSF funding </w:t>
      </w:r>
    </w:p>
    <w:p w14:paraId="4AE80518" w14:textId="0F07D58F" w:rsidR="00E45DC2" w:rsidRDefault="00E45DC2" w:rsidP="00FC2119">
      <w:pPr>
        <w:pStyle w:val="Aufzhlungszeichen"/>
        <w:spacing w:line="360" w:lineRule="auto"/>
        <w:jc w:val="both"/>
        <w:rPr>
          <w:i/>
          <w:iCs/>
        </w:rPr>
      </w:pPr>
      <w:r w:rsidRPr="00FC2119">
        <w:rPr>
          <w:i/>
          <w:iCs/>
        </w:rPr>
        <w:t>Justification of the need for an NCCR to reach the goals</w:t>
      </w:r>
    </w:p>
    <w:p w14:paraId="2CE18205" w14:textId="2C9D30A8" w:rsidR="00401C01" w:rsidRPr="00B401FF" w:rsidRDefault="00401C01" w:rsidP="001472EF">
      <w:pPr>
        <w:pStyle w:val="berschrift1"/>
        <w:spacing w:line="276" w:lineRule="auto"/>
        <w:jc w:val="both"/>
      </w:pPr>
      <w:bookmarkStart w:id="2" w:name="_Toc151631532"/>
      <w:r w:rsidRPr="00B401FF">
        <w:t>Research programme for phase I</w:t>
      </w:r>
      <w:bookmarkEnd w:id="2"/>
    </w:p>
    <w:p w14:paraId="08BCAA9E" w14:textId="1E2DB656" w:rsidR="00ED0289" w:rsidRPr="00FC2119" w:rsidRDefault="00F1371F" w:rsidP="351F3FFB">
      <w:pPr>
        <w:pStyle w:val="Aufzhlungszeichen"/>
        <w:numPr>
          <w:ilvl w:val="0"/>
          <w:numId w:val="0"/>
        </w:numPr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t xml:space="preserve">The research plan for the first four years should present a coherent </w:t>
      </w:r>
      <w:r w:rsidR="00D81E5C" w:rsidRPr="351F3FFB">
        <w:rPr>
          <w:i/>
          <w:iCs/>
        </w:rPr>
        <w:t>project portfolio</w:t>
      </w:r>
      <w:r w:rsidRPr="351F3FFB">
        <w:rPr>
          <w:i/>
          <w:iCs/>
        </w:rPr>
        <w:t xml:space="preserve">. It shows how the individual projects contribute to the overall </w:t>
      </w:r>
      <w:r w:rsidR="0087576F">
        <w:rPr>
          <w:i/>
          <w:iCs/>
        </w:rPr>
        <w:t>objectives</w:t>
      </w:r>
      <w:r w:rsidR="0087576F" w:rsidRPr="351F3FFB">
        <w:rPr>
          <w:i/>
          <w:iCs/>
        </w:rPr>
        <w:t xml:space="preserve"> </w:t>
      </w:r>
      <w:r w:rsidRPr="351F3FFB">
        <w:rPr>
          <w:i/>
          <w:iCs/>
        </w:rPr>
        <w:t>and how they interact</w:t>
      </w:r>
      <w:r w:rsidR="00ED0289" w:rsidRPr="351F3FFB">
        <w:rPr>
          <w:i/>
          <w:iCs/>
        </w:rPr>
        <w:t xml:space="preserve"> (</w:t>
      </w:r>
      <w:r w:rsidR="00BD45A1">
        <w:rPr>
          <w:i/>
          <w:iCs/>
        </w:rPr>
        <w:t>8</w:t>
      </w:r>
      <w:r w:rsidR="00ED0289" w:rsidRPr="351F3FFB">
        <w:rPr>
          <w:i/>
          <w:iCs/>
        </w:rPr>
        <w:t xml:space="preserve"> pages)</w:t>
      </w:r>
      <w:r w:rsidR="00874D63">
        <w:rPr>
          <w:i/>
          <w:iCs/>
        </w:rPr>
        <w:t>. This should include:</w:t>
      </w:r>
    </w:p>
    <w:p w14:paraId="05584408" w14:textId="4874D2BC" w:rsidR="00B65E7F" w:rsidRPr="00FC2119" w:rsidRDefault="000503E9" w:rsidP="351F3FFB">
      <w:pPr>
        <w:pStyle w:val="Aufzhlungszeichen"/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t xml:space="preserve">On a programme level: </w:t>
      </w:r>
      <w:r w:rsidR="00B65E7F" w:rsidRPr="351F3FFB">
        <w:rPr>
          <w:i/>
          <w:iCs/>
        </w:rPr>
        <w:t>State of the art, intended contributions to the state of the art, added value created by the NCCR</w:t>
      </w:r>
      <w:r w:rsidR="00566E0B" w:rsidRPr="351F3FFB">
        <w:rPr>
          <w:i/>
          <w:iCs/>
        </w:rPr>
        <w:t xml:space="preserve"> over the sum of the </w:t>
      </w:r>
      <w:r w:rsidR="000C13CF" w:rsidRPr="351F3FFB">
        <w:rPr>
          <w:i/>
          <w:iCs/>
        </w:rPr>
        <w:t>individual projects</w:t>
      </w:r>
      <w:r w:rsidR="00B65E7F" w:rsidRPr="351F3FFB">
        <w:rPr>
          <w:i/>
          <w:iCs/>
        </w:rPr>
        <w:t xml:space="preserve">, the innovative and interdisciplinary potential, </w:t>
      </w:r>
      <w:r w:rsidR="000C13CF" w:rsidRPr="351F3FFB">
        <w:rPr>
          <w:i/>
          <w:iCs/>
        </w:rPr>
        <w:t xml:space="preserve">and </w:t>
      </w:r>
      <w:r w:rsidR="00B65E7F" w:rsidRPr="351F3FFB">
        <w:rPr>
          <w:i/>
          <w:iCs/>
        </w:rPr>
        <w:t>international embeddedness</w:t>
      </w:r>
    </w:p>
    <w:p w14:paraId="2636ABC4" w14:textId="5AB8D0E4" w:rsidR="00B65E7F" w:rsidRPr="00FC2119" w:rsidRDefault="00B65E7F" w:rsidP="351F3FFB">
      <w:pPr>
        <w:pStyle w:val="Aufzhlungszeichen"/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lastRenderedPageBreak/>
        <w:t>Sketches of individual projects: research questions, state of the art, intended contributions to the state of the art, contributions to the overall questions of the NCCR</w:t>
      </w:r>
    </w:p>
    <w:p w14:paraId="1A685546" w14:textId="77777777" w:rsidR="00B65E7F" w:rsidRPr="00FC2119" w:rsidRDefault="00B65E7F" w:rsidP="351F3FFB">
      <w:pPr>
        <w:pStyle w:val="Aufzhlungszeichen"/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t>If applicable: comment on potential ethical / legal issues</w:t>
      </w:r>
    </w:p>
    <w:p w14:paraId="7FD72507" w14:textId="092FBCB6" w:rsidR="00401C01" w:rsidRPr="00B65E7F" w:rsidRDefault="003A595B" w:rsidP="001472EF">
      <w:pPr>
        <w:pStyle w:val="berschrift1"/>
        <w:spacing w:line="276" w:lineRule="auto"/>
        <w:jc w:val="both"/>
      </w:pPr>
      <w:bookmarkStart w:id="3" w:name="_Toc151631533"/>
      <w:r w:rsidRPr="00B65E7F">
        <w:t>O</w:t>
      </w:r>
      <w:r w:rsidR="00401C01" w:rsidRPr="00B65E7F">
        <w:t>rganisation, management, and leadership of the NCCR</w:t>
      </w:r>
      <w:bookmarkEnd w:id="3"/>
    </w:p>
    <w:p w14:paraId="5612D0D9" w14:textId="64878F10" w:rsidR="00A86BCD" w:rsidRPr="00FC2119" w:rsidRDefault="00437273" w:rsidP="351F3FFB">
      <w:pPr>
        <w:pStyle w:val="Aufzhlungszeichen"/>
        <w:numPr>
          <w:ilvl w:val="0"/>
          <w:numId w:val="0"/>
        </w:numPr>
        <w:spacing w:line="360" w:lineRule="auto"/>
        <w:jc w:val="both"/>
        <w:rPr>
          <w:i/>
          <w:iCs/>
        </w:rPr>
      </w:pPr>
      <w:r w:rsidRPr="351F3FFB">
        <w:rPr>
          <w:i/>
          <w:iCs/>
        </w:rPr>
        <w:t>NCCRs are characterised by a high degree of scientific</w:t>
      </w:r>
      <w:r w:rsidR="0046123B" w:rsidRPr="351F3FFB">
        <w:rPr>
          <w:i/>
          <w:iCs/>
        </w:rPr>
        <w:t xml:space="preserve"> and</w:t>
      </w:r>
      <w:r w:rsidRPr="351F3FFB">
        <w:rPr>
          <w:i/>
          <w:iCs/>
        </w:rPr>
        <w:t xml:space="preserve"> organisational autonomy. </w:t>
      </w:r>
      <w:r w:rsidR="0046123B" w:rsidRPr="351F3FFB">
        <w:rPr>
          <w:i/>
          <w:iCs/>
        </w:rPr>
        <w:t xml:space="preserve">Present an organisational structure and a leadership/management concept that </w:t>
      </w:r>
      <w:r w:rsidR="00EF6A08" w:rsidRPr="351F3FFB">
        <w:rPr>
          <w:i/>
          <w:iCs/>
        </w:rPr>
        <w:t>enables the NCCR to function effectively according to its specific needs</w:t>
      </w:r>
      <w:r w:rsidR="00F905A0" w:rsidRPr="351F3FFB">
        <w:rPr>
          <w:i/>
          <w:iCs/>
        </w:rPr>
        <w:t xml:space="preserve">. </w:t>
      </w:r>
      <w:r w:rsidR="00CE31D7" w:rsidRPr="351F3FFB">
        <w:rPr>
          <w:i/>
          <w:iCs/>
        </w:rPr>
        <w:t>Mention</w:t>
      </w:r>
      <w:r w:rsidR="00A426EC" w:rsidRPr="351F3FFB">
        <w:rPr>
          <w:i/>
          <w:iCs/>
        </w:rPr>
        <w:t xml:space="preserve"> </w:t>
      </w:r>
      <w:r w:rsidR="002458AF" w:rsidRPr="351F3FFB">
        <w:rPr>
          <w:i/>
          <w:iCs/>
        </w:rPr>
        <w:t>the</w:t>
      </w:r>
      <w:r w:rsidR="00C0754E" w:rsidRPr="351F3FFB">
        <w:rPr>
          <w:i/>
          <w:iCs/>
        </w:rPr>
        <w:t xml:space="preserve"> integration and exchange </w:t>
      </w:r>
      <w:r w:rsidR="00C553E7" w:rsidRPr="351F3FFB">
        <w:rPr>
          <w:i/>
          <w:iCs/>
        </w:rPr>
        <w:t>activities</w:t>
      </w:r>
      <w:r w:rsidR="00C0754E" w:rsidRPr="351F3FFB">
        <w:rPr>
          <w:i/>
          <w:iCs/>
        </w:rPr>
        <w:t xml:space="preserve"> </w:t>
      </w:r>
      <w:r w:rsidR="00B82649" w:rsidRPr="351F3FFB">
        <w:rPr>
          <w:i/>
          <w:iCs/>
        </w:rPr>
        <w:t xml:space="preserve">planned </w:t>
      </w:r>
      <w:r w:rsidR="00C0754E" w:rsidRPr="351F3FFB">
        <w:rPr>
          <w:i/>
          <w:iCs/>
        </w:rPr>
        <w:t>within the NCCR</w:t>
      </w:r>
      <w:r w:rsidR="00DA5F28" w:rsidRPr="351F3FFB">
        <w:rPr>
          <w:i/>
          <w:iCs/>
        </w:rPr>
        <w:t>.</w:t>
      </w:r>
      <w:del w:id="4" w:author="Dalcher Damian" w:date="2026-06-02T10:17:00Z" w16du:dateUtc="2026-06-02T08:17:00Z">
        <w:r w:rsidR="00DA5F28" w:rsidRPr="351F3FFB" w:rsidDel="001F7433">
          <w:rPr>
            <w:i/>
            <w:iCs/>
          </w:rPr>
          <w:delText xml:space="preserve"> </w:delText>
        </w:r>
        <w:r w:rsidR="00A86BCD" w:rsidRPr="351F3FFB" w:rsidDel="001F7433">
          <w:rPr>
            <w:i/>
            <w:iCs/>
          </w:rPr>
          <w:delText>For example</w:delText>
        </w:r>
        <w:r w:rsidR="00B047E0" w:rsidRPr="351F3FFB" w:rsidDel="001F7433">
          <w:rPr>
            <w:i/>
            <w:iCs/>
          </w:rPr>
          <w:delText>s</w:delText>
        </w:r>
        <w:r w:rsidR="00A86BCD" w:rsidRPr="351F3FFB" w:rsidDel="001F7433">
          <w:rPr>
            <w:i/>
            <w:iCs/>
          </w:rPr>
          <w:delText xml:space="preserve"> of organisational structures in the context of ongoing NCCRs, please refer to the</w:delText>
        </w:r>
        <w:r w:rsidR="004B186F" w:rsidRPr="351F3FFB" w:rsidDel="001F7433">
          <w:rPr>
            <w:i/>
            <w:iCs/>
          </w:rPr>
          <w:delText>ir</w:delText>
        </w:r>
        <w:r w:rsidR="00A86BCD" w:rsidRPr="351F3FFB" w:rsidDel="001F7433">
          <w:rPr>
            <w:i/>
            <w:iCs/>
          </w:rPr>
          <w:delText xml:space="preserve"> websites</w:delText>
        </w:r>
        <w:r w:rsidR="004A398D" w:rsidRPr="351F3FFB" w:rsidDel="001F7433">
          <w:rPr>
            <w:i/>
            <w:iCs/>
          </w:rPr>
          <w:delText>.</w:delText>
        </w:r>
      </w:del>
      <w:r w:rsidR="004A398D" w:rsidRPr="351F3FFB">
        <w:rPr>
          <w:i/>
          <w:iCs/>
        </w:rPr>
        <w:t xml:space="preserve"> </w:t>
      </w:r>
      <w:r w:rsidR="00A86BCD" w:rsidRPr="351F3FFB">
        <w:rPr>
          <w:i/>
          <w:iCs/>
        </w:rPr>
        <w:t>(</w:t>
      </w:r>
      <w:r w:rsidR="00736E92">
        <w:rPr>
          <w:i/>
          <w:iCs/>
        </w:rPr>
        <w:t>2</w:t>
      </w:r>
      <w:r w:rsidR="00A86BCD" w:rsidRPr="351F3FFB">
        <w:rPr>
          <w:i/>
          <w:iCs/>
        </w:rPr>
        <w:t xml:space="preserve"> pages)</w:t>
      </w:r>
    </w:p>
    <w:p w14:paraId="3B7B8666" w14:textId="0CDFDD2F" w:rsidR="00401C01" w:rsidRPr="002B129E" w:rsidRDefault="00401C01" w:rsidP="001472EF">
      <w:pPr>
        <w:pStyle w:val="berschrift1"/>
        <w:spacing w:line="276" w:lineRule="auto"/>
        <w:jc w:val="both"/>
      </w:pPr>
      <w:bookmarkStart w:id="5" w:name="_Toc151631534"/>
      <w:r>
        <w:t>Bibliography</w:t>
      </w:r>
      <w:bookmarkEnd w:id="5"/>
    </w:p>
    <w:p w14:paraId="5C5CFF2C" w14:textId="489B398A" w:rsidR="00DC1DAC" w:rsidRPr="00FC2119" w:rsidRDefault="00F33606" w:rsidP="00F33606">
      <w:pPr>
        <w:pStyle w:val="Aufzhlungszeichen"/>
        <w:numPr>
          <w:ilvl w:val="0"/>
          <w:numId w:val="0"/>
        </w:numPr>
        <w:spacing w:line="360" w:lineRule="auto"/>
        <w:jc w:val="both"/>
        <w:rPr>
          <w:i/>
          <w:iCs/>
        </w:rPr>
      </w:pPr>
      <w:r w:rsidRPr="00F33606">
        <w:rPr>
          <w:i/>
          <w:iCs/>
        </w:rPr>
        <w:t>Sources of all completed and/or ongoing work referred to in the research plan</w:t>
      </w:r>
      <w:r w:rsidR="000D2823">
        <w:rPr>
          <w:i/>
          <w:iCs/>
        </w:rPr>
        <w:t xml:space="preserve">. </w:t>
      </w:r>
      <w:r w:rsidR="00882DC2">
        <w:rPr>
          <w:i/>
          <w:iCs/>
        </w:rPr>
        <w:t>Provide f</w:t>
      </w:r>
      <w:r w:rsidRPr="00F33606">
        <w:rPr>
          <w:i/>
          <w:iCs/>
        </w:rPr>
        <w:t>ull reference</w:t>
      </w:r>
      <w:r w:rsidR="00575693">
        <w:rPr>
          <w:i/>
          <w:iCs/>
        </w:rPr>
        <w:t>s</w:t>
      </w:r>
      <w:r w:rsidRPr="00F33606">
        <w:rPr>
          <w:i/>
          <w:iCs/>
        </w:rPr>
        <w:t xml:space="preserve"> including title, source</w:t>
      </w:r>
      <w:r w:rsidR="00575693">
        <w:rPr>
          <w:i/>
          <w:iCs/>
        </w:rPr>
        <w:t>,</w:t>
      </w:r>
      <w:r w:rsidRPr="00F33606">
        <w:rPr>
          <w:i/>
          <w:iCs/>
        </w:rPr>
        <w:t xml:space="preserve"> and full list of authors</w:t>
      </w:r>
      <w:r w:rsidR="00A32862">
        <w:rPr>
          <w:i/>
          <w:iCs/>
        </w:rPr>
        <w:t xml:space="preserve">. </w:t>
      </w:r>
      <w:r w:rsidR="00A12FA1" w:rsidRPr="351F3FFB">
        <w:rPr>
          <w:i/>
          <w:iCs/>
        </w:rPr>
        <w:t xml:space="preserve">For </w:t>
      </w:r>
      <w:r w:rsidR="004F0DD0" w:rsidRPr="351F3FFB">
        <w:rPr>
          <w:i/>
          <w:iCs/>
        </w:rPr>
        <w:t xml:space="preserve">publications with </w:t>
      </w:r>
      <w:r w:rsidR="00CC087D" w:rsidRPr="351F3FFB">
        <w:rPr>
          <w:i/>
          <w:iCs/>
        </w:rPr>
        <w:t>50</w:t>
      </w:r>
      <w:r w:rsidR="00D74B9E" w:rsidRPr="351F3FFB">
        <w:rPr>
          <w:i/>
          <w:iCs/>
        </w:rPr>
        <w:t xml:space="preserve"> or more</w:t>
      </w:r>
      <w:r w:rsidR="00CC087D" w:rsidRPr="351F3FFB">
        <w:rPr>
          <w:i/>
          <w:iCs/>
        </w:rPr>
        <w:t xml:space="preserve"> </w:t>
      </w:r>
      <w:r w:rsidR="003406E0" w:rsidRPr="351F3FFB">
        <w:rPr>
          <w:i/>
          <w:iCs/>
        </w:rPr>
        <w:t>authors,</w:t>
      </w:r>
      <w:r w:rsidR="00D74B9E" w:rsidRPr="351F3FFB">
        <w:rPr>
          <w:i/>
          <w:iCs/>
        </w:rPr>
        <w:t xml:space="preserve"> </w:t>
      </w:r>
      <w:r w:rsidR="003406E0" w:rsidRPr="351F3FFB">
        <w:rPr>
          <w:i/>
          <w:iCs/>
        </w:rPr>
        <w:t xml:space="preserve">you may include a link to the publication instead. </w:t>
      </w:r>
    </w:p>
    <w:sectPr w:rsidR="00DC1DAC" w:rsidRPr="00FC2119" w:rsidSect="008175FF">
      <w:headerReference w:type="default" r:id="rId12"/>
      <w:footerReference w:type="default" r:id="rId13"/>
      <w:headerReference w:type="first" r:id="rId14"/>
      <w:pgSz w:w="11906" w:h="16838" w:code="9"/>
      <w:pgMar w:top="3033" w:right="1106" w:bottom="1247" w:left="1701" w:header="567" w:footer="25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9020ED" w14:textId="77777777" w:rsidR="00C2338D" w:rsidRDefault="00C2338D" w:rsidP="00AF5839">
      <w:pPr>
        <w:spacing w:line="240" w:lineRule="auto"/>
      </w:pPr>
      <w:r>
        <w:separator/>
      </w:r>
    </w:p>
  </w:endnote>
  <w:endnote w:type="continuationSeparator" w:id="0">
    <w:p w14:paraId="466ED604" w14:textId="77777777" w:rsidR="00C2338D" w:rsidRDefault="00C2338D" w:rsidP="00AF5839">
      <w:pPr>
        <w:spacing w:line="240" w:lineRule="auto"/>
      </w:pPr>
      <w:r>
        <w:continuationSeparator/>
      </w:r>
    </w:p>
  </w:endnote>
  <w:endnote w:type="continuationNotice" w:id="1">
    <w:p w14:paraId="36C3966E" w14:textId="77777777" w:rsidR="00C2338D" w:rsidRDefault="00C2338D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C2EAF" w14:textId="77777777" w:rsidR="00AF5839" w:rsidRDefault="00330ED0">
    <w:pPr>
      <w:pStyle w:val="Fuzeile"/>
    </w:pPr>
    <w:r>
      <w:t>Pag</w:t>
    </w:r>
    <w:r w:rsidR="00AF5839">
      <w:t xml:space="preserve">e </w:t>
    </w:r>
    <w:r w:rsidR="00AF5839">
      <w:fldChar w:fldCharType="begin"/>
    </w:r>
    <w:r w:rsidR="00AF5839">
      <w:instrText xml:space="preserve"> PAGE </w:instrText>
    </w:r>
    <w:r w:rsidR="00AF5839">
      <w:fldChar w:fldCharType="separate"/>
    </w:r>
    <w:r w:rsidR="008D1C9E">
      <w:rPr>
        <w:noProof/>
      </w:rPr>
      <w:t>2</w:t>
    </w:r>
    <w:r w:rsidR="00AF5839">
      <w:fldChar w:fldCharType="end"/>
    </w:r>
    <w:r w:rsidR="00AF5839">
      <w:t>/</w:t>
    </w:r>
    <w:r w:rsidR="00702BB5">
      <w:fldChar w:fldCharType="begin"/>
    </w:r>
    <w:r w:rsidR="00702BB5">
      <w:instrText xml:space="preserve"> NUMPAGES </w:instrText>
    </w:r>
    <w:r w:rsidR="00702BB5">
      <w:fldChar w:fldCharType="separate"/>
    </w:r>
    <w:r w:rsidR="008D1C9E">
      <w:rPr>
        <w:noProof/>
      </w:rPr>
      <w:t>2</w:t>
    </w:r>
    <w:r w:rsidR="00702BB5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CA8F09" w14:textId="77777777" w:rsidR="00C2338D" w:rsidRDefault="00C2338D" w:rsidP="00AF5839">
      <w:pPr>
        <w:spacing w:line="240" w:lineRule="auto"/>
      </w:pPr>
      <w:r>
        <w:separator/>
      </w:r>
    </w:p>
  </w:footnote>
  <w:footnote w:type="continuationSeparator" w:id="0">
    <w:p w14:paraId="0FF85FDF" w14:textId="77777777" w:rsidR="00C2338D" w:rsidRDefault="00C2338D" w:rsidP="00AF5839">
      <w:pPr>
        <w:spacing w:line="240" w:lineRule="auto"/>
      </w:pPr>
      <w:r>
        <w:continuationSeparator/>
      </w:r>
    </w:p>
  </w:footnote>
  <w:footnote w:type="continuationNotice" w:id="1">
    <w:p w14:paraId="1CCD6656" w14:textId="77777777" w:rsidR="00C2338D" w:rsidRDefault="00C2338D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5A840" w14:textId="77777777" w:rsidR="008175FF" w:rsidRDefault="00330ED0" w:rsidP="008175FF">
    <w:pPr>
      <w:pStyle w:val="Kopfzeile"/>
      <w:jc w:val="right"/>
    </w:pPr>
    <w:r>
      <w:rPr>
        <w:noProof/>
        <w:lang w:val="de-CH" w:eastAsia="de-CH"/>
      </w:rPr>
      <w:drawing>
        <wp:anchor distT="0" distB="0" distL="114300" distR="114300" simplePos="0" relativeHeight="251658240" behindDoc="0" locked="1" layoutInCell="1" allowOverlap="1" wp14:anchorId="67B497D9" wp14:editId="16323F25">
          <wp:simplePos x="0" y="0"/>
          <wp:positionH relativeFrom="page">
            <wp:posOffset>815340</wp:posOffset>
          </wp:positionH>
          <wp:positionV relativeFrom="page">
            <wp:posOffset>445770</wp:posOffset>
          </wp:positionV>
          <wp:extent cx="849600" cy="259200"/>
          <wp:effectExtent l="0" t="0" r="8255" b="7620"/>
          <wp:wrapNone/>
          <wp:docPr id="1923414174" name="Grafik 19234141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9600" cy="25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BA146" w14:textId="5C32E771" w:rsidR="00D22E53" w:rsidRPr="00401C01" w:rsidRDefault="00401C01" w:rsidP="00401C01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8241" behindDoc="0" locked="1" layoutInCell="1" allowOverlap="1" wp14:anchorId="27E5C786" wp14:editId="3524219E">
          <wp:simplePos x="0" y="0"/>
          <wp:positionH relativeFrom="page">
            <wp:posOffset>1080135</wp:posOffset>
          </wp:positionH>
          <wp:positionV relativeFrom="page">
            <wp:posOffset>360045</wp:posOffset>
          </wp:positionV>
          <wp:extent cx="2286000" cy="518160"/>
          <wp:effectExtent l="0" t="0" r="0" b="0"/>
          <wp:wrapNone/>
          <wp:docPr id="135385613" name="Grafik 135385613" descr="Ein Bild, das Screenshot, Grafiken, Schrift, Grafikdesig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Ein Bild, das Screenshot, Grafiken, Schrift, Grafikdesig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86000" cy="5181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378FEB0"/>
    <w:lvl w:ilvl="0">
      <w:start w:val="1"/>
      <w:numFmt w:val="decimal"/>
      <w:lvlText w:val="%1."/>
      <w:lvlJc w:val="left"/>
      <w:pPr>
        <w:tabs>
          <w:tab w:val="num" w:pos="1634"/>
        </w:tabs>
        <w:ind w:left="1634" w:hanging="360"/>
      </w:pPr>
    </w:lvl>
  </w:abstractNum>
  <w:abstractNum w:abstractNumId="1" w15:restartNumberingAfterBreak="0">
    <w:nsid w:val="FFFFFF7D"/>
    <w:multiLevelType w:val="singleLevel"/>
    <w:tmpl w:val="7D42D26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970B33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75EC9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89A00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5AA7F0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36C290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5CA8C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C8ED1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72196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33C2A"/>
    <w:multiLevelType w:val="hybridMultilevel"/>
    <w:tmpl w:val="8C18FD6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34C5B"/>
    <w:multiLevelType w:val="hybridMultilevel"/>
    <w:tmpl w:val="B5109C1E"/>
    <w:lvl w:ilvl="0" w:tplc="C43A8F7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756F91"/>
    <w:multiLevelType w:val="hybridMultilevel"/>
    <w:tmpl w:val="91922744"/>
    <w:lvl w:ilvl="0" w:tplc="CA68A9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86E6746"/>
    <w:multiLevelType w:val="multilevel"/>
    <w:tmpl w:val="67AC9E36"/>
    <w:numStyleLink w:val="snfaufzen-dash"/>
  </w:abstractNum>
  <w:abstractNum w:abstractNumId="14" w15:restartNumberingAfterBreak="0">
    <w:nsid w:val="1B2A4622"/>
    <w:multiLevelType w:val="hybridMultilevel"/>
    <w:tmpl w:val="C5A86FA8"/>
    <w:lvl w:ilvl="0" w:tplc="C5D89D8E">
      <w:start w:val="1"/>
      <w:numFmt w:val="lowerLetter"/>
      <w:lvlText w:val="%1)"/>
      <w:lvlJc w:val="left"/>
      <w:pPr>
        <w:ind w:left="705" w:hanging="645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140" w:hanging="360"/>
      </w:pPr>
    </w:lvl>
    <w:lvl w:ilvl="2" w:tplc="0807001B" w:tentative="1">
      <w:start w:val="1"/>
      <w:numFmt w:val="lowerRoman"/>
      <w:lvlText w:val="%3."/>
      <w:lvlJc w:val="right"/>
      <w:pPr>
        <w:ind w:left="1860" w:hanging="180"/>
      </w:pPr>
    </w:lvl>
    <w:lvl w:ilvl="3" w:tplc="0807000F" w:tentative="1">
      <w:start w:val="1"/>
      <w:numFmt w:val="decimal"/>
      <w:lvlText w:val="%4."/>
      <w:lvlJc w:val="left"/>
      <w:pPr>
        <w:ind w:left="2580" w:hanging="360"/>
      </w:pPr>
    </w:lvl>
    <w:lvl w:ilvl="4" w:tplc="08070019" w:tentative="1">
      <w:start w:val="1"/>
      <w:numFmt w:val="lowerLetter"/>
      <w:lvlText w:val="%5."/>
      <w:lvlJc w:val="left"/>
      <w:pPr>
        <w:ind w:left="3300" w:hanging="360"/>
      </w:pPr>
    </w:lvl>
    <w:lvl w:ilvl="5" w:tplc="0807001B" w:tentative="1">
      <w:start w:val="1"/>
      <w:numFmt w:val="lowerRoman"/>
      <w:lvlText w:val="%6."/>
      <w:lvlJc w:val="right"/>
      <w:pPr>
        <w:ind w:left="4020" w:hanging="180"/>
      </w:pPr>
    </w:lvl>
    <w:lvl w:ilvl="6" w:tplc="0807000F" w:tentative="1">
      <w:start w:val="1"/>
      <w:numFmt w:val="decimal"/>
      <w:lvlText w:val="%7."/>
      <w:lvlJc w:val="left"/>
      <w:pPr>
        <w:ind w:left="4740" w:hanging="360"/>
      </w:pPr>
    </w:lvl>
    <w:lvl w:ilvl="7" w:tplc="08070019" w:tentative="1">
      <w:start w:val="1"/>
      <w:numFmt w:val="lowerLetter"/>
      <w:lvlText w:val="%8."/>
      <w:lvlJc w:val="left"/>
      <w:pPr>
        <w:ind w:left="5460" w:hanging="360"/>
      </w:pPr>
    </w:lvl>
    <w:lvl w:ilvl="8" w:tplc="0807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 w15:restartNumberingAfterBreak="0">
    <w:nsid w:val="26177D26"/>
    <w:multiLevelType w:val="hybridMultilevel"/>
    <w:tmpl w:val="C9369E6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605D00"/>
    <w:multiLevelType w:val="hybridMultilevel"/>
    <w:tmpl w:val="E580E1DE"/>
    <w:lvl w:ilvl="0" w:tplc="56CE9EAE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F21A91"/>
    <w:multiLevelType w:val="multilevel"/>
    <w:tmpl w:val="943E8ADE"/>
    <w:lvl w:ilvl="0">
      <w:start w:val="1"/>
      <w:numFmt w:val="decimal"/>
      <w:lvlText w:val="%1."/>
      <w:lvlJc w:val="left"/>
      <w:pPr>
        <w:ind w:left="765" w:hanging="198"/>
      </w:pPr>
      <w:rPr>
        <w:rFonts w:hint="default"/>
      </w:rPr>
    </w:lvl>
    <w:lvl w:ilvl="1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2">
      <w:start w:val="1"/>
      <w:numFmt w:val="none"/>
      <w:lvlText w:val=""/>
      <w:lvlJc w:val="right"/>
      <w:pPr>
        <w:ind w:left="765" w:hanging="198"/>
      </w:pPr>
      <w:rPr>
        <w:rFonts w:hint="default"/>
      </w:rPr>
    </w:lvl>
    <w:lvl w:ilvl="3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4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5">
      <w:start w:val="1"/>
      <w:numFmt w:val="none"/>
      <w:lvlText w:val=""/>
      <w:lvlJc w:val="right"/>
      <w:pPr>
        <w:ind w:left="765" w:hanging="198"/>
      </w:pPr>
      <w:rPr>
        <w:rFonts w:hint="default"/>
      </w:rPr>
    </w:lvl>
    <w:lvl w:ilvl="6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7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8">
      <w:start w:val="1"/>
      <w:numFmt w:val="none"/>
      <w:lvlText w:val=""/>
      <w:lvlJc w:val="right"/>
      <w:pPr>
        <w:ind w:left="765" w:hanging="198"/>
      </w:pPr>
      <w:rPr>
        <w:rFonts w:hint="default"/>
      </w:rPr>
    </w:lvl>
  </w:abstractNum>
  <w:abstractNum w:abstractNumId="18" w15:restartNumberingAfterBreak="0">
    <w:nsid w:val="3B126406"/>
    <w:multiLevelType w:val="multilevel"/>
    <w:tmpl w:val="33FEFCB2"/>
    <w:styleLink w:val="snfaufz123"/>
    <w:lvl w:ilvl="0">
      <w:start w:val="1"/>
      <w:numFmt w:val="decimal"/>
      <w:lvlText w:val="%1."/>
      <w:lvlJc w:val="left"/>
      <w:pPr>
        <w:ind w:left="851" w:hanging="284"/>
      </w:pPr>
      <w:rPr>
        <w:rFonts w:hint="default"/>
      </w:rPr>
    </w:lvl>
    <w:lvl w:ilvl="1">
      <w:start w:val="1"/>
      <w:numFmt w:val="none"/>
      <w:lvlText w:val=""/>
      <w:lvlJc w:val="left"/>
      <w:pPr>
        <w:ind w:left="851" w:hanging="284"/>
      </w:pPr>
      <w:rPr>
        <w:rFonts w:hint="default"/>
      </w:rPr>
    </w:lvl>
    <w:lvl w:ilvl="2">
      <w:start w:val="1"/>
      <w:numFmt w:val="none"/>
      <w:lvlText w:val=""/>
      <w:lvlJc w:val="right"/>
      <w:pPr>
        <w:ind w:left="851" w:hanging="284"/>
      </w:pPr>
      <w:rPr>
        <w:rFonts w:hint="default"/>
      </w:rPr>
    </w:lvl>
    <w:lvl w:ilvl="3">
      <w:start w:val="1"/>
      <w:numFmt w:val="none"/>
      <w:lvlText w:val=""/>
      <w:lvlJc w:val="left"/>
      <w:pPr>
        <w:ind w:left="851" w:hanging="284"/>
      </w:pPr>
      <w:rPr>
        <w:rFonts w:hint="default"/>
      </w:rPr>
    </w:lvl>
    <w:lvl w:ilvl="4">
      <w:start w:val="1"/>
      <w:numFmt w:val="none"/>
      <w:lvlText w:val=""/>
      <w:lvlJc w:val="left"/>
      <w:pPr>
        <w:ind w:left="851" w:hanging="284"/>
      </w:pPr>
      <w:rPr>
        <w:rFonts w:hint="default"/>
      </w:rPr>
    </w:lvl>
    <w:lvl w:ilvl="5">
      <w:start w:val="1"/>
      <w:numFmt w:val="none"/>
      <w:lvlText w:val=""/>
      <w:lvlJc w:val="right"/>
      <w:pPr>
        <w:ind w:left="851" w:hanging="284"/>
      </w:pPr>
      <w:rPr>
        <w:rFonts w:hint="default"/>
      </w:rPr>
    </w:lvl>
    <w:lvl w:ilvl="6">
      <w:start w:val="1"/>
      <w:numFmt w:val="none"/>
      <w:lvlText w:val=""/>
      <w:lvlJc w:val="left"/>
      <w:pPr>
        <w:ind w:left="851" w:hanging="284"/>
      </w:pPr>
      <w:rPr>
        <w:rFonts w:hint="default"/>
      </w:rPr>
    </w:lvl>
    <w:lvl w:ilvl="7">
      <w:start w:val="1"/>
      <w:numFmt w:val="none"/>
      <w:lvlText w:val=""/>
      <w:lvlJc w:val="left"/>
      <w:pPr>
        <w:ind w:left="851" w:hanging="284"/>
      </w:pPr>
      <w:rPr>
        <w:rFonts w:hint="default"/>
      </w:rPr>
    </w:lvl>
    <w:lvl w:ilvl="8">
      <w:start w:val="1"/>
      <w:numFmt w:val="none"/>
      <w:lvlText w:val=""/>
      <w:lvlJc w:val="right"/>
      <w:pPr>
        <w:ind w:left="851" w:hanging="284"/>
      </w:pPr>
      <w:rPr>
        <w:rFonts w:hint="default"/>
      </w:rPr>
    </w:lvl>
  </w:abstractNum>
  <w:abstractNum w:abstractNumId="19" w15:restartNumberingAfterBreak="0">
    <w:nsid w:val="3CBE7DBE"/>
    <w:multiLevelType w:val="hybridMultilevel"/>
    <w:tmpl w:val="88BE6B2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1A7E77"/>
    <w:multiLevelType w:val="multilevel"/>
    <w:tmpl w:val="33FEFCB2"/>
    <w:numStyleLink w:val="snfaufz123"/>
  </w:abstractNum>
  <w:abstractNum w:abstractNumId="21" w15:restartNumberingAfterBreak="0">
    <w:nsid w:val="461D16BA"/>
    <w:multiLevelType w:val="multilevel"/>
    <w:tmpl w:val="F304671A"/>
    <w:styleLink w:val="snfaufzen-dashtabelle"/>
    <w:lvl w:ilvl="0">
      <w:start w:val="1"/>
      <w:numFmt w:val="bullet"/>
      <w:lvlText w:val="–"/>
      <w:lvlJc w:val="left"/>
      <w:pPr>
        <w:ind w:left="227" w:hanging="227"/>
      </w:pPr>
      <w:rPr>
        <w:rFonts w:ascii="Arial" w:hAnsi="Arial" w:hint="default"/>
      </w:rPr>
    </w:lvl>
    <w:lvl w:ilvl="1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2" w15:restartNumberingAfterBreak="0">
    <w:nsid w:val="4A45778B"/>
    <w:multiLevelType w:val="multilevel"/>
    <w:tmpl w:val="67AC9E36"/>
    <w:styleLink w:val="snfaufzen-dash"/>
    <w:lvl w:ilvl="0">
      <w:start w:val="1"/>
      <w:numFmt w:val="bullet"/>
      <w:pStyle w:val="Aufzhlungszeichen"/>
      <w:lvlText w:val="–"/>
      <w:lvlJc w:val="left"/>
      <w:pPr>
        <w:ind w:left="794" w:hanging="227"/>
      </w:pPr>
      <w:rPr>
        <w:rFonts w:ascii="Arial" w:hAnsi="Arial" w:hint="default"/>
      </w:rPr>
    </w:lvl>
    <w:lvl w:ilvl="1">
      <w:start w:val="1"/>
      <w:numFmt w:val="bullet"/>
      <w:pStyle w:val="Aufzhlungszeichen2"/>
      <w:lvlText w:val="–"/>
      <w:lvlJc w:val="left"/>
      <w:pPr>
        <w:ind w:left="1021" w:hanging="227"/>
      </w:pPr>
      <w:rPr>
        <w:rFonts w:ascii="Arial" w:hAnsi="Arial" w:hint="default"/>
      </w:rPr>
    </w:lvl>
    <w:lvl w:ilvl="2">
      <w:start w:val="1"/>
      <w:numFmt w:val="bullet"/>
      <w:pStyle w:val="Aufzhlungszeichen3"/>
      <w:lvlText w:val="–"/>
      <w:lvlJc w:val="left"/>
      <w:pPr>
        <w:ind w:left="1248" w:hanging="227"/>
      </w:pPr>
      <w:rPr>
        <w:rFonts w:ascii="Arial" w:hAnsi="Arial" w:hint="default"/>
      </w:rPr>
    </w:lvl>
    <w:lvl w:ilvl="3">
      <w:start w:val="1"/>
      <w:numFmt w:val="bullet"/>
      <w:pStyle w:val="Aufzhlungszeichen4"/>
      <w:lvlText w:val="–"/>
      <w:lvlJc w:val="left"/>
      <w:pPr>
        <w:ind w:left="1475" w:hanging="227"/>
      </w:pPr>
      <w:rPr>
        <w:rFonts w:ascii="Arial" w:hAnsi="Arial" w:hint="default"/>
      </w:rPr>
    </w:lvl>
    <w:lvl w:ilvl="4">
      <w:start w:val="1"/>
      <w:numFmt w:val="bullet"/>
      <w:pStyle w:val="Aufzhlungszeichen5"/>
      <w:lvlText w:val="–"/>
      <w:lvlJc w:val="left"/>
      <w:pPr>
        <w:ind w:left="1702" w:hanging="227"/>
      </w:pPr>
      <w:rPr>
        <w:rFonts w:ascii="Arial" w:hAnsi="Arial" w:hint="default"/>
      </w:rPr>
    </w:lvl>
    <w:lvl w:ilvl="5">
      <w:start w:val="1"/>
      <w:numFmt w:val="none"/>
      <w:lvlText w:val=""/>
      <w:lvlJc w:val="left"/>
      <w:pPr>
        <w:ind w:left="1929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156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383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610" w:hanging="227"/>
      </w:pPr>
      <w:rPr>
        <w:rFonts w:hint="default"/>
      </w:rPr>
    </w:lvl>
  </w:abstractNum>
  <w:abstractNum w:abstractNumId="23" w15:restartNumberingAfterBreak="0">
    <w:nsid w:val="4B344152"/>
    <w:multiLevelType w:val="hybridMultilevel"/>
    <w:tmpl w:val="4762FD62"/>
    <w:lvl w:ilvl="0" w:tplc="0AC0CA3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917A59"/>
    <w:multiLevelType w:val="multilevel"/>
    <w:tmpl w:val="FF168A5A"/>
    <w:styleLink w:val="snflistheading"/>
    <w:lvl w:ilvl="0">
      <w:start w:val="1"/>
      <w:numFmt w:val="decimal"/>
      <w:pStyle w:val="berschrift1"/>
      <w:lvlText w:val="%1"/>
      <w:lvlJc w:val="left"/>
      <w:pPr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94" w:hanging="794"/>
      </w:pPr>
      <w:rPr>
        <w:rFonts w:hint="default"/>
      </w:rPr>
    </w:lvl>
    <w:lvl w:ilvl="3">
      <w:start w:val="1"/>
      <w:numFmt w:val="none"/>
      <w:lvlText w:val=""/>
      <w:lvlJc w:val="left"/>
      <w:pPr>
        <w:ind w:left="794" w:hanging="794"/>
      </w:pPr>
      <w:rPr>
        <w:rFonts w:hint="default"/>
      </w:rPr>
    </w:lvl>
    <w:lvl w:ilvl="4">
      <w:start w:val="1"/>
      <w:numFmt w:val="none"/>
      <w:lvlText w:val=""/>
      <w:lvlJc w:val="left"/>
      <w:pPr>
        <w:ind w:left="794" w:hanging="794"/>
      </w:pPr>
      <w:rPr>
        <w:rFonts w:hint="default"/>
      </w:rPr>
    </w:lvl>
    <w:lvl w:ilvl="5">
      <w:start w:val="1"/>
      <w:numFmt w:val="none"/>
      <w:lvlText w:val=""/>
      <w:lvlJc w:val="left"/>
      <w:pPr>
        <w:ind w:left="794" w:hanging="794"/>
      </w:pPr>
      <w:rPr>
        <w:rFonts w:hint="default"/>
      </w:rPr>
    </w:lvl>
    <w:lvl w:ilvl="6">
      <w:start w:val="1"/>
      <w:numFmt w:val="none"/>
      <w:lvlText w:val=""/>
      <w:lvlJc w:val="left"/>
      <w:pPr>
        <w:ind w:left="794" w:hanging="794"/>
      </w:pPr>
      <w:rPr>
        <w:rFonts w:hint="default"/>
      </w:rPr>
    </w:lvl>
    <w:lvl w:ilvl="7">
      <w:start w:val="1"/>
      <w:numFmt w:val="none"/>
      <w:lvlText w:val=""/>
      <w:lvlJc w:val="left"/>
      <w:pPr>
        <w:ind w:left="794" w:hanging="794"/>
      </w:pPr>
      <w:rPr>
        <w:rFonts w:hint="default"/>
      </w:rPr>
    </w:lvl>
    <w:lvl w:ilvl="8">
      <w:start w:val="1"/>
      <w:numFmt w:val="none"/>
      <w:lvlText w:val=""/>
      <w:lvlJc w:val="left"/>
      <w:pPr>
        <w:ind w:left="794" w:hanging="794"/>
      </w:pPr>
      <w:rPr>
        <w:rFonts w:hint="default"/>
      </w:rPr>
    </w:lvl>
  </w:abstractNum>
  <w:abstractNum w:abstractNumId="25" w15:restartNumberingAfterBreak="0">
    <w:nsid w:val="5AF8248B"/>
    <w:multiLevelType w:val="multilevel"/>
    <w:tmpl w:val="F304671A"/>
    <w:numStyleLink w:val="snfaufzen-dashtabelle"/>
  </w:abstractNum>
  <w:abstractNum w:abstractNumId="26" w15:restartNumberingAfterBreak="0">
    <w:nsid w:val="60A14F97"/>
    <w:multiLevelType w:val="multilevel"/>
    <w:tmpl w:val="295C3B24"/>
    <w:lvl w:ilvl="0">
      <w:start w:val="1"/>
      <w:numFmt w:val="bullet"/>
      <w:lvlText w:val="–"/>
      <w:lvlJc w:val="left"/>
      <w:pPr>
        <w:ind w:left="765" w:hanging="198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963" w:hanging="198"/>
      </w:pPr>
      <w:rPr>
        <w:rFonts w:ascii="Arial" w:hAnsi="Arial" w:hint="default"/>
      </w:rPr>
    </w:lvl>
    <w:lvl w:ilvl="2">
      <w:start w:val="1"/>
      <w:numFmt w:val="bullet"/>
      <w:lvlText w:val="–"/>
      <w:lvlJc w:val="left"/>
      <w:pPr>
        <w:ind w:left="1161" w:hanging="198"/>
      </w:pPr>
      <w:rPr>
        <w:rFonts w:ascii="Arial" w:hAnsi="Arial" w:hint="default"/>
      </w:rPr>
    </w:lvl>
    <w:lvl w:ilvl="3">
      <w:start w:val="1"/>
      <w:numFmt w:val="bullet"/>
      <w:lvlText w:val="–"/>
      <w:lvlJc w:val="left"/>
      <w:pPr>
        <w:ind w:left="1359" w:hanging="198"/>
      </w:pPr>
      <w:rPr>
        <w:rFonts w:ascii="Arial" w:hAnsi="Arial" w:hint="default"/>
      </w:rPr>
    </w:lvl>
    <w:lvl w:ilvl="4">
      <w:start w:val="1"/>
      <w:numFmt w:val="bullet"/>
      <w:lvlText w:val="–"/>
      <w:lvlJc w:val="left"/>
      <w:pPr>
        <w:ind w:left="1557" w:hanging="198"/>
      </w:pPr>
      <w:rPr>
        <w:rFonts w:ascii="Arial" w:hAnsi="Arial" w:hint="default"/>
      </w:rPr>
    </w:lvl>
    <w:lvl w:ilvl="5">
      <w:start w:val="1"/>
      <w:numFmt w:val="none"/>
      <w:lvlText w:val=""/>
      <w:lvlJc w:val="left"/>
      <w:pPr>
        <w:ind w:left="1755" w:hanging="198"/>
      </w:pPr>
      <w:rPr>
        <w:rFonts w:hint="default"/>
      </w:rPr>
    </w:lvl>
    <w:lvl w:ilvl="6">
      <w:start w:val="1"/>
      <w:numFmt w:val="none"/>
      <w:lvlText w:val=""/>
      <w:lvlJc w:val="left"/>
      <w:pPr>
        <w:ind w:left="1953" w:hanging="198"/>
      </w:pPr>
      <w:rPr>
        <w:rFonts w:hint="default"/>
      </w:rPr>
    </w:lvl>
    <w:lvl w:ilvl="7">
      <w:start w:val="1"/>
      <w:numFmt w:val="none"/>
      <w:lvlText w:val=""/>
      <w:lvlJc w:val="left"/>
      <w:pPr>
        <w:ind w:left="2151" w:hanging="198"/>
      </w:pPr>
      <w:rPr>
        <w:rFonts w:hint="default"/>
      </w:rPr>
    </w:lvl>
    <w:lvl w:ilvl="8">
      <w:start w:val="1"/>
      <w:numFmt w:val="none"/>
      <w:lvlText w:val=""/>
      <w:lvlJc w:val="left"/>
      <w:pPr>
        <w:ind w:left="2349" w:hanging="198"/>
      </w:pPr>
      <w:rPr>
        <w:rFonts w:hint="default"/>
      </w:rPr>
    </w:lvl>
  </w:abstractNum>
  <w:abstractNum w:abstractNumId="27" w15:restartNumberingAfterBreak="0">
    <w:nsid w:val="643A417A"/>
    <w:multiLevelType w:val="hybridMultilevel"/>
    <w:tmpl w:val="3A30B6A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CF2415"/>
    <w:multiLevelType w:val="multilevel"/>
    <w:tmpl w:val="33FEFCB2"/>
    <w:numStyleLink w:val="snfaufz123"/>
  </w:abstractNum>
  <w:abstractNum w:abstractNumId="29" w15:restartNumberingAfterBreak="0">
    <w:nsid w:val="69536DCF"/>
    <w:multiLevelType w:val="multilevel"/>
    <w:tmpl w:val="943E8ADE"/>
    <w:lvl w:ilvl="0">
      <w:start w:val="1"/>
      <w:numFmt w:val="decimal"/>
      <w:lvlText w:val="%1."/>
      <w:lvlJc w:val="left"/>
      <w:pPr>
        <w:ind w:left="765" w:hanging="198"/>
      </w:pPr>
      <w:rPr>
        <w:rFonts w:hint="default"/>
      </w:rPr>
    </w:lvl>
    <w:lvl w:ilvl="1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2">
      <w:start w:val="1"/>
      <w:numFmt w:val="none"/>
      <w:lvlText w:val=""/>
      <w:lvlJc w:val="right"/>
      <w:pPr>
        <w:ind w:left="765" w:hanging="198"/>
      </w:pPr>
      <w:rPr>
        <w:rFonts w:hint="default"/>
      </w:rPr>
    </w:lvl>
    <w:lvl w:ilvl="3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4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5">
      <w:start w:val="1"/>
      <w:numFmt w:val="none"/>
      <w:lvlText w:val=""/>
      <w:lvlJc w:val="right"/>
      <w:pPr>
        <w:ind w:left="765" w:hanging="198"/>
      </w:pPr>
      <w:rPr>
        <w:rFonts w:hint="default"/>
      </w:rPr>
    </w:lvl>
    <w:lvl w:ilvl="6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7">
      <w:start w:val="1"/>
      <w:numFmt w:val="none"/>
      <w:lvlText w:val=""/>
      <w:lvlJc w:val="left"/>
      <w:pPr>
        <w:ind w:left="765" w:hanging="198"/>
      </w:pPr>
      <w:rPr>
        <w:rFonts w:hint="default"/>
      </w:rPr>
    </w:lvl>
    <w:lvl w:ilvl="8">
      <w:start w:val="1"/>
      <w:numFmt w:val="none"/>
      <w:lvlText w:val=""/>
      <w:lvlJc w:val="right"/>
      <w:pPr>
        <w:ind w:left="765" w:hanging="198"/>
      </w:pPr>
      <w:rPr>
        <w:rFonts w:hint="default"/>
      </w:rPr>
    </w:lvl>
  </w:abstractNum>
  <w:abstractNum w:abstractNumId="30" w15:restartNumberingAfterBreak="0">
    <w:nsid w:val="6EE10C7C"/>
    <w:multiLevelType w:val="multilevel"/>
    <w:tmpl w:val="F304671A"/>
    <w:numStyleLink w:val="snfaufzen-dashtabelle"/>
  </w:abstractNum>
  <w:abstractNum w:abstractNumId="31" w15:restartNumberingAfterBreak="0">
    <w:nsid w:val="7439760F"/>
    <w:multiLevelType w:val="multilevel"/>
    <w:tmpl w:val="F304671A"/>
    <w:numStyleLink w:val="snfaufzen-dashtabelle"/>
  </w:abstractNum>
  <w:num w:numId="1" w16cid:durableId="211813884">
    <w:abstractNumId w:val="9"/>
  </w:num>
  <w:num w:numId="2" w16cid:durableId="1312177727">
    <w:abstractNumId w:val="15"/>
  </w:num>
  <w:num w:numId="3" w16cid:durableId="937101598">
    <w:abstractNumId w:val="27"/>
  </w:num>
  <w:num w:numId="4" w16cid:durableId="1507943062">
    <w:abstractNumId w:val="19"/>
  </w:num>
  <w:num w:numId="5" w16cid:durableId="1322806110">
    <w:abstractNumId w:val="7"/>
  </w:num>
  <w:num w:numId="6" w16cid:durableId="87774750">
    <w:abstractNumId w:val="6"/>
  </w:num>
  <w:num w:numId="7" w16cid:durableId="620889104">
    <w:abstractNumId w:val="5"/>
  </w:num>
  <w:num w:numId="8" w16cid:durableId="1011303235">
    <w:abstractNumId w:val="4"/>
  </w:num>
  <w:num w:numId="9" w16cid:durableId="1367564089">
    <w:abstractNumId w:val="8"/>
  </w:num>
  <w:num w:numId="10" w16cid:durableId="1941258701">
    <w:abstractNumId w:val="3"/>
  </w:num>
  <w:num w:numId="11" w16cid:durableId="1050810041">
    <w:abstractNumId w:val="2"/>
  </w:num>
  <w:num w:numId="12" w16cid:durableId="839009709">
    <w:abstractNumId w:val="1"/>
  </w:num>
  <w:num w:numId="13" w16cid:durableId="1896119966">
    <w:abstractNumId w:val="0"/>
  </w:num>
  <w:num w:numId="14" w16cid:durableId="403649015">
    <w:abstractNumId w:val="24"/>
  </w:num>
  <w:num w:numId="15" w16cid:durableId="63865547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20686770">
    <w:abstractNumId w:val="10"/>
  </w:num>
  <w:num w:numId="17" w16cid:durableId="341057867">
    <w:abstractNumId w:val="22"/>
  </w:num>
  <w:num w:numId="18" w16cid:durableId="1212225286">
    <w:abstractNumId w:val="26"/>
  </w:num>
  <w:num w:numId="19" w16cid:durableId="420565163">
    <w:abstractNumId w:val="11"/>
  </w:num>
  <w:num w:numId="20" w16cid:durableId="443814502">
    <w:abstractNumId w:val="18"/>
  </w:num>
  <w:num w:numId="21" w16cid:durableId="681978593">
    <w:abstractNumId w:val="20"/>
  </w:num>
  <w:num w:numId="22" w16cid:durableId="1846554179">
    <w:abstractNumId w:val="17"/>
  </w:num>
  <w:num w:numId="23" w16cid:durableId="981082697">
    <w:abstractNumId w:val="29"/>
  </w:num>
  <w:num w:numId="24" w16cid:durableId="1411393880">
    <w:abstractNumId w:val="28"/>
  </w:num>
  <w:num w:numId="25" w16cid:durableId="1423142667">
    <w:abstractNumId w:val="13"/>
  </w:num>
  <w:num w:numId="26" w16cid:durableId="1371958269">
    <w:abstractNumId w:val="12"/>
  </w:num>
  <w:num w:numId="27" w16cid:durableId="1942102779">
    <w:abstractNumId w:val="21"/>
  </w:num>
  <w:num w:numId="28" w16cid:durableId="903174628">
    <w:abstractNumId w:val="25"/>
  </w:num>
  <w:num w:numId="29" w16cid:durableId="1573006863">
    <w:abstractNumId w:val="31"/>
  </w:num>
  <w:num w:numId="30" w16cid:durableId="291330318">
    <w:abstractNumId w:val="30"/>
  </w:num>
  <w:num w:numId="31" w16cid:durableId="511266898">
    <w:abstractNumId w:val="16"/>
  </w:num>
  <w:num w:numId="32" w16cid:durableId="1802989771">
    <w:abstractNumId w:val="14"/>
  </w:num>
  <w:num w:numId="33" w16cid:durableId="1945264972">
    <w:abstractNumId w:val="22"/>
  </w:num>
  <w:num w:numId="34" w16cid:durableId="1628779661">
    <w:abstractNumId w:val="22"/>
  </w:num>
  <w:num w:numId="35" w16cid:durableId="1770466721">
    <w:abstractNumId w:val="22"/>
  </w:num>
  <w:num w:numId="36" w16cid:durableId="21786020">
    <w:abstractNumId w:val="2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Dalcher Damian">
    <w15:presenceInfo w15:providerId="AD" w15:userId="S::damian.dalcher@snf.ch::f5956e51-1300-42d7-9009-1f4de03215f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trackRevisions/>
  <w:defaultTabStop w:val="709"/>
  <w:autoHyphenation/>
  <w:consecutiveHyphenLimit w:val="3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1C01"/>
    <w:rsid w:val="00016F48"/>
    <w:rsid w:val="00031AD4"/>
    <w:rsid w:val="00043876"/>
    <w:rsid w:val="000503E9"/>
    <w:rsid w:val="00050DC3"/>
    <w:rsid w:val="0005638D"/>
    <w:rsid w:val="000636DE"/>
    <w:rsid w:val="000650A3"/>
    <w:rsid w:val="000664C1"/>
    <w:rsid w:val="000702C0"/>
    <w:rsid w:val="00072F2A"/>
    <w:rsid w:val="00073E3E"/>
    <w:rsid w:val="00075981"/>
    <w:rsid w:val="00077273"/>
    <w:rsid w:val="0008204A"/>
    <w:rsid w:val="000846FA"/>
    <w:rsid w:val="000920BD"/>
    <w:rsid w:val="000B0E19"/>
    <w:rsid w:val="000C13CF"/>
    <w:rsid w:val="000D0222"/>
    <w:rsid w:val="000D15AE"/>
    <w:rsid w:val="000D2823"/>
    <w:rsid w:val="000D3667"/>
    <w:rsid w:val="000D5CDB"/>
    <w:rsid w:val="00115641"/>
    <w:rsid w:val="0013169D"/>
    <w:rsid w:val="00143539"/>
    <w:rsid w:val="001472EF"/>
    <w:rsid w:val="00150A33"/>
    <w:rsid w:val="00154057"/>
    <w:rsid w:val="00156279"/>
    <w:rsid w:val="00156E68"/>
    <w:rsid w:val="00165A78"/>
    <w:rsid w:val="00171306"/>
    <w:rsid w:val="001715EF"/>
    <w:rsid w:val="001745F6"/>
    <w:rsid w:val="00186AC0"/>
    <w:rsid w:val="00192F0A"/>
    <w:rsid w:val="00196DFF"/>
    <w:rsid w:val="001A0D09"/>
    <w:rsid w:val="001A13EA"/>
    <w:rsid w:val="001A2B9D"/>
    <w:rsid w:val="001A51C9"/>
    <w:rsid w:val="001A6244"/>
    <w:rsid w:val="001B04DB"/>
    <w:rsid w:val="001B3978"/>
    <w:rsid w:val="001B5823"/>
    <w:rsid w:val="001C50B8"/>
    <w:rsid w:val="001E08DF"/>
    <w:rsid w:val="001E1BA6"/>
    <w:rsid w:val="001E573D"/>
    <w:rsid w:val="001F7433"/>
    <w:rsid w:val="0020033F"/>
    <w:rsid w:val="002377B9"/>
    <w:rsid w:val="0024227F"/>
    <w:rsid w:val="00243AF9"/>
    <w:rsid w:val="002458AF"/>
    <w:rsid w:val="002679AF"/>
    <w:rsid w:val="002705CF"/>
    <w:rsid w:val="0027405B"/>
    <w:rsid w:val="00290BF2"/>
    <w:rsid w:val="002A4316"/>
    <w:rsid w:val="002B129E"/>
    <w:rsid w:val="002C54D4"/>
    <w:rsid w:val="002C5EB7"/>
    <w:rsid w:val="002C793C"/>
    <w:rsid w:val="002D0241"/>
    <w:rsid w:val="002D527E"/>
    <w:rsid w:val="002D7CE8"/>
    <w:rsid w:val="00305494"/>
    <w:rsid w:val="00306F21"/>
    <w:rsid w:val="00311814"/>
    <w:rsid w:val="00312AB1"/>
    <w:rsid w:val="00320870"/>
    <w:rsid w:val="00330ED0"/>
    <w:rsid w:val="003406E0"/>
    <w:rsid w:val="003441C7"/>
    <w:rsid w:val="003629C3"/>
    <w:rsid w:val="00364239"/>
    <w:rsid w:val="00371E5A"/>
    <w:rsid w:val="00373E39"/>
    <w:rsid w:val="00395A1E"/>
    <w:rsid w:val="003A595B"/>
    <w:rsid w:val="003B108C"/>
    <w:rsid w:val="003B2589"/>
    <w:rsid w:val="003C0655"/>
    <w:rsid w:val="003D48AC"/>
    <w:rsid w:val="003D7F34"/>
    <w:rsid w:val="003F091E"/>
    <w:rsid w:val="003F0BD3"/>
    <w:rsid w:val="003F6A8F"/>
    <w:rsid w:val="00401278"/>
    <w:rsid w:val="00401C01"/>
    <w:rsid w:val="00415953"/>
    <w:rsid w:val="00415EC4"/>
    <w:rsid w:val="004253AA"/>
    <w:rsid w:val="004311C0"/>
    <w:rsid w:val="004317B9"/>
    <w:rsid w:val="00432A6B"/>
    <w:rsid w:val="00437273"/>
    <w:rsid w:val="00444AE2"/>
    <w:rsid w:val="00447946"/>
    <w:rsid w:val="00453B5C"/>
    <w:rsid w:val="0046123B"/>
    <w:rsid w:val="00473812"/>
    <w:rsid w:val="00487CB1"/>
    <w:rsid w:val="00492069"/>
    <w:rsid w:val="004A398D"/>
    <w:rsid w:val="004A5D7F"/>
    <w:rsid w:val="004B186F"/>
    <w:rsid w:val="004B4B8F"/>
    <w:rsid w:val="004D7D58"/>
    <w:rsid w:val="004F0A88"/>
    <w:rsid w:val="004F0DD0"/>
    <w:rsid w:val="00517387"/>
    <w:rsid w:val="00525479"/>
    <w:rsid w:val="00533258"/>
    <w:rsid w:val="00547F9C"/>
    <w:rsid w:val="005628A3"/>
    <w:rsid w:val="005660FB"/>
    <w:rsid w:val="00566E0B"/>
    <w:rsid w:val="00567B07"/>
    <w:rsid w:val="005727A1"/>
    <w:rsid w:val="005754D7"/>
    <w:rsid w:val="00575693"/>
    <w:rsid w:val="00582A55"/>
    <w:rsid w:val="0058467B"/>
    <w:rsid w:val="00585535"/>
    <w:rsid w:val="00591C06"/>
    <w:rsid w:val="005A069E"/>
    <w:rsid w:val="005A5896"/>
    <w:rsid w:val="005E22F0"/>
    <w:rsid w:val="005E24EA"/>
    <w:rsid w:val="005F17E4"/>
    <w:rsid w:val="00603497"/>
    <w:rsid w:val="00624682"/>
    <w:rsid w:val="006439F8"/>
    <w:rsid w:val="00650642"/>
    <w:rsid w:val="00681C21"/>
    <w:rsid w:val="0069236A"/>
    <w:rsid w:val="006A3080"/>
    <w:rsid w:val="006B4D8B"/>
    <w:rsid w:val="006C4B14"/>
    <w:rsid w:val="006C5C7A"/>
    <w:rsid w:val="006D0CAD"/>
    <w:rsid w:val="006D7771"/>
    <w:rsid w:val="006E0206"/>
    <w:rsid w:val="006F1160"/>
    <w:rsid w:val="006F59AB"/>
    <w:rsid w:val="006F5D63"/>
    <w:rsid w:val="00701D24"/>
    <w:rsid w:val="00702BB5"/>
    <w:rsid w:val="00720A51"/>
    <w:rsid w:val="007244B8"/>
    <w:rsid w:val="00727E72"/>
    <w:rsid w:val="00734411"/>
    <w:rsid w:val="00735B7D"/>
    <w:rsid w:val="00736E92"/>
    <w:rsid w:val="00745657"/>
    <w:rsid w:val="00755680"/>
    <w:rsid w:val="00766693"/>
    <w:rsid w:val="00773697"/>
    <w:rsid w:val="0077376A"/>
    <w:rsid w:val="007749DF"/>
    <w:rsid w:val="007819FE"/>
    <w:rsid w:val="00786E71"/>
    <w:rsid w:val="00792EC9"/>
    <w:rsid w:val="007A6B21"/>
    <w:rsid w:val="007B2F6C"/>
    <w:rsid w:val="007B7F0B"/>
    <w:rsid w:val="007C1982"/>
    <w:rsid w:val="007C1F58"/>
    <w:rsid w:val="007C34E7"/>
    <w:rsid w:val="007E1D31"/>
    <w:rsid w:val="0080407C"/>
    <w:rsid w:val="00806B11"/>
    <w:rsid w:val="008175FF"/>
    <w:rsid w:val="00844201"/>
    <w:rsid w:val="008452A8"/>
    <w:rsid w:val="00851C77"/>
    <w:rsid w:val="008568B1"/>
    <w:rsid w:val="00856A3C"/>
    <w:rsid w:val="00861E78"/>
    <w:rsid w:val="00874D63"/>
    <w:rsid w:val="0087576F"/>
    <w:rsid w:val="00882DC2"/>
    <w:rsid w:val="008877FC"/>
    <w:rsid w:val="008939C5"/>
    <w:rsid w:val="00896F32"/>
    <w:rsid w:val="008A382A"/>
    <w:rsid w:val="008A7A5A"/>
    <w:rsid w:val="008D1C9E"/>
    <w:rsid w:val="008D6992"/>
    <w:rsid w:val="008D6E6A"/>
    <w:rsid w:val="008E408E"/>
    <w:rsid w:val="00915E7A"/>
    <w:rsid w:val="009241AA"/>
    <w:rsid w:val="009459D0"/>
    <w:rsid w:val="00945E96"/>
    <w:rsid w:val="0095114A"/>
    <w:rsid w:val="009553B0"/>
    <w:rsid w:val="00956BFE"/>
    <w:rsid w:val="00963436"/>
    <w:rsid w:val="00963BCC"/>
    <w:rsid w:val="00966B4F"/>
    <w:rsid w:val="009731B0"/>
    <w:rsid w:val="00975B4F"/>
    <w:rsid w:val="0097677B"/>
    <w:rsid w:val="009849FB"/>
    <w:rsid w:val="009A4B29"/>
    <w:rsid w:val="009B0A05"/>
    <w:rsid w:val="009C0241"/>
    <w:rsid w:val="009D007F"/>
    <w:rsid w:val="009D135C"/>
    <w:rsid w:val="009D1E26"/>
    <w:rsid w:val="009D3787"/>
    <w:rsid w:val="009D4231"/>
    <w:rsid w:val="009D50C4"/>
    <w:rsid w:val="009E52E9"/>
    <w:rsid w:val="009F088E"/>
    <w:rsid w:val="009F22A8"/>
    <w:rsid w:val="00A10C0A"/>
    <w:rsid w:val="00A12FA1"/>
    <w:rsid w:val="00A1551A"/>
    <w:rsid w:val="00A31A0D"/>
    <w:rsid w:val="00A32862"/>
    <w:rsid w:val="00A426EC"/>
    <w:rsid w:val="00A47DDA"/>
    <w:rsid w:val="00A64D73"/>
    <w:rsid w:val="00A81A6F"/>
    <w:rsid w:val="00A858AC"/>
    <w:rsid w:val="00A86BCD"/>
    <w:rsid w:val="00A9078C"/>
    <w:rsid w:val="00A9682A"/>
    <w:rsid w:val="00AA67D1"/>
    <w:rsid w:val="00AB59EF"/>
    <w:rsid w:val="00AC3170"/>
    <w:rsid w:val="00AD144C"/>
    <w:rsid w:val="00AF0CC2"/>
    <w:rsid w:val="00AF5839"/>
    <w:rsid w:val="00B00BB6"/>
    <w:rsid w:val="00B047E0"/>
    <w:rsid w:val="00B1573D"/>
    <w:rsid w:val="00B24DA3"/>
    <w:rsid w:val="00B32C56"/>
    <w:rsid w:val="00B32CD5"/>
    <w:rsid w:val="00B373AA"/>
    <w:rsid w:val="00B401FF"/>
    <w:rsid w:val="00B40DB0"/>
    <w:rsid w:val="00B5299D"/>
    <w:rsid w:val="00B6018A"/>
    <w:rsid w:val="00B65E7F"/>
    <w:rsid w:val="00B66BCA"/>
    <w:rsid w:val="00B76098"/>
    <w:rsid w:val="00B82649"/>
    <w:rsid w:val="00B86D1C"/>
    <w:rsid w:val="00B87739"/>
    <w:rsid w:val="00B93D05"/>
    <w:rsid w:val="00BA05FD"/>
    <w:rsid w:val="00BA6C4C"/>
    <w:rsid w:val="00BB2F61"/>
    <w:rsid w:val="00BB37FF"/>
    <w:rsid w:val="00BB44A3"/>
    <w:rsid w:val="00BC3FB2"/>
    <w:rsid w:val="00BD0EB9"/>
    <w:rsid w:val="00BD45A1"/>
    <w:rsid w:val="00BE15F3"/>
    <w:rsid w:val="00BF5AE1"/>
    <w:rsid w:val="00BF7EC9"/>
    <w:rsid w:val="00C0754E"/>
    <w:rsid w:val="00C13AC2"/>
    <w:rsid w:val="00C20E41"/>
    <w:rsid w:val="00C21AD7"/>
    <w:rsid w:val="00C2338D"/>
    <w:rsid w:val="00C31A1D"/>
    <w:rsid w:val="00C402B1"/>
    <w:rsid w:val="00C40A24"/>
    <w:rsid w:val="00C41761"/>
    <w:rsid w:val="00C433EA"/>
    <w:rsid w:val="00C553E7"/>
    <w:rsid w:val="00C6180B"/>
    <w:rsid w:val="00C6758B"/>
    <w:rsid w:val="00C71846"/>
    <w:rsid w:val="00C9059D"/>
    <w:rsid w:val="00C9327B"/>
    <w:rsid w:val="00C9438D"/>
    <w:rsid w:val="00C9497E"/>
    <w:rsid w:val="00C954FC"/>
    <w:rsid w:val="00C96B39"/>
    <w:rsid w:val="00CA3F7A"/>
    <w:rsid w:val="00CA568B"/>
    <w:rsid w:val="00CB0BA3"/>
    <w:rsid w:val="00CB1F09"/>
    <w:rsid w:val="00CC087D"/>
    <w:rsid w:val="00CC4729"/>
    <w:rsid w:val="00CC65F5"/>
    <w:rsid w:val="00CC6A61"/>
    <w:rsid w:val="00CD10B6"/>
    <w:rsid w:val="00CD4DA7"/>
    <w:rsid w:val="00CD5410"/>
    <w:rsid w:val="00CD7EB9"/>
    <w:rsid w:val="00CE1AB7"/>
    <w:rsid w:val="00CE31D7"/>
    <w:rsid w:val="00CE45BB"/>
    <w:rsid w:val="00CF3607"/>
    <w:rsid w:val="00D11D9E"/>
    <w:rsid w:val="00D22E53"/>
    <w:rsid w:val="00D2513E"/>
    <w:rsid w:val="00D31323"/>
    <w:rsid w:val="00D50AA6"/>
    <w:rsid w:val="00D6416B"/>
    <w:rsid w:val="00D74B9E"/>
    <w:rsid w:val="00D81E5C"/>
    <w:rsid w:val="00D82FAD"/>
    <w:rsid w:val="00DA5A96"/>
    <w:rsid w:val="00DA5F28"/>
    <w:rsid w:val="00DA66B3"/>
    <w:rsid w:val="00DA76A7"/>
    <w:rsid w:val="00DB0031"/>
    <w:rsid w:val="00DB763C"/>
    <w:rsid w:val="00DC1DAC"/>
    <w:rsid w:val="00DF1638"/>
    <w:rsid w:val="00DF1819"/>
    <w:rsid w:val="00E00469"/>
    <w:rsid w:val="00E0151B"/>
    <w:rsid w:val="00E1646C"/>
    <w:rsid w:val="00E1774C"/>
    <w:rsid w:val="00E25B08"/>
    <w:rsid w:val="00E419F2"/>
    <w:rsid w:val="00E45DC2"/>
    <w:rsid w:val="00E535CA"/>
    <w:rsid w:val="00E55356"/>
    <w:rsid w:val="00E668B7"/>
    <w:rsid w:val="00E92BC7"/>
    <w:rsid w:val="00E94653"/>
    <w:rsid w:val="00EB136C"/>
    <w:rsid w:val="00EC0657"/>
    <w:rsid w:val="00EC70A7"/>
    <w:rsid w:val="00ED0289"/>
    <w:rsid w:val="00ED129B"/>
    <w:rsid w:val="00ED1D00"/>
    <w:rsid w:val="00ED1FC0"/>
    <w:rsid w:val="00EF6A08"/>
    <w:rsid w:val="00F00014"/>
    <w:rsid w:val="00F02A65"/>
    <w:rsid w:val="00F100B0"/>
    <w:rsid w:val="00F1169E"/>
    <w:rsid w:val="00F1371F"/>
    <w:rsid w:val="00F33606"/>
    <w:rsid w:val="00F46490"/>
    <w:rsid w:val="00F47A8E"/>
    <w:rsid w:val="00F61FF0"/>
    <w:rsid w:val="00F77787"/>
    <w:rsid w:val="00F80D18"/>
    <w:rsid w:val="00F905A0"/>
    <w:rsid w:val="00FC10D8"/>
    <w:rsid w:val="00FC2119"/>
    <w:rsid w:val="00FC3A3C"/>
    <w:rsid w:val="00FC7C63"/>
    <w:rsid w:val="00FD1BEA"/>
    <w:rsid w:val="00FD484C"/>
    <w:rsid w:val="00FF0F59"/>
    <w:rsid w:val="00FF49FC"/>
    <w:rsid w:val="043F4370"/>
    <w:rsid w:val="04A58CB0"/>
    <w:rsid w:val="0506464A"/>
    <w:rsid w:val="06E93473"/>
    <w:rsid w:val="0D5C38D3"/>
    <w:rsid w:val="14ACA0B2"/>
    <w:rsid w:val="15570C00"/>
    <w:rsid w:val="1AEF86C4"/>
    <w:rsid w:val="260A8E26"/>
    <w:rsid w:val="26515615"/>
    <w:rsid w:val="29E71528"/>
    <w:rsid w:val="2F83B339"/>
    <w:rsid w:val="302C2649"/>
    <w:rsid w:val="348F6963"/>
    <w:rsid w:val="351F3FFB"/>
    <w:rsid w:val="355A6B17"/>
    <w:rsid w:val="3740E585"/>
    <w:rsid w:val="3D6A8E0A"/>
    <w:rsid w:val="423DFF2D"/>
    <w:rsid w:val="447EB5CE"/>
    <w:rsid w:val="5638977F"/>
    <w:rsid w:val="599DFF11"/>
    <w:rsid w:val="641E1B27"/>
    <w:rsid w:val="6E87F8A5"/>
    <w:rsid w:val="71E24D79"/>
    <w:rsid w:val="77A64ECE"/>
    <w:rsid w:val="77C8A7D6"/>
    <w:rsid w:val="79421F2F"/>
    <w:rsid w:val="79BE9B79"/>
    <w:rsid w:val="7EA7A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79DAC66"/>
  <w15:chartTrackingRefBased/>
  <w15:docId w15:val="{A2E82847-D410-46D7-BE2D-E4659B74F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 w:qFormat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/>
    <w:lsdException w:name="Hyperlink" w:semiHidden="1" w:unhideWhenUsed="1"/>
    <w:lsdException w:name="FollowedHyperlink" w:semiHidden="1"/>
    <w:lsdException w:name="Strong" w:semiHidden="1" w:uiPriority="22" w:unhideWhenUsed="1" w:qFormat="1"/>
    <w:lsdException w:name="Emphasis" w:semiHidden="1" w:uiPriority="20" w:unhideWhenUsed="1"/>
    <w:lsdException w:name="Document Map" w:semiHidden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/>
    <w:lsdException w:name="Intense Emphasis" w:semiHidden="1" w:uiPriority="21" w:unhideWhenUsed="1"/>
    <w:lsdException w:name="Subtle Reference" w:semiHidden="1" w:uiPriority="31" w:unhideWhenUsed="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semiHidden/>
    <w:qFormat/>
    <w:rsid w:val="00330ED0"/>
    <w:rPr>
      <w:lang w:val="en-GB"/>
    </w:rPr>
  </w:style>
  <w:style w:type="paragraph" w:styleId="berschrift1">
    <w:name w:val="heading 1"/>
    <w:aliases w:val="SNF_Titel_2"/>
    <w:basedOn w:val="Standard"/>
    <w:next w:val="SNFGrundtext"/>
    <w:link w:val="berschrift1Zchn"/>
    <w:uiPriority w:val="9"/>
    <w:qFormat/>
    <w:rsid w:val="00AF0CC2"/>
    <w:pPr>
      <w:keepNext/>
      <w:keepLines/>
      <w:numPr>
        <w:numId w:val="14"/>
      </w:numPr>
      <w:spacing w:before="560" w:after="280"/>
      <w:contextualSpacing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aliases w:val="SNF_Titel_3"/>
    <w:basedOn w:val="Standard"/>
    <w:next w:val="SNFGrundtext"/>
    <w:link w:val="berschrift2Zchn"/>
    <w:uiPriority w:val="10"/>
    <w:unhideWhenUsed/>
    <w:qFormat/>
    <w:rsid w:val="00AF0CC2"/>
    <w:pPr>
      <w:keepNext/>
      <w:keepLines/>
      <w:numPr>
        <w:ilvl w:val="1"/>
        <w:numId w:val="14"/>
      </w:numPr>
      <w:spacing w:before="280"/>
      <w:contextualSpacing/>
      <w:outlineLvl w:val="1"/>
    </w:pPr>
    <w:rPr>
      <w:rFonts w:asciiTheme="majorHAnsi" w:eastAsiaTheme="majorEastAsia" w:hAnsiTheme="majorHAnsi" w:cstheme="majorBidi"/>
      <w:b/>
      <w:szCs w:val="26"/>
    </w:rPr>
  </w:style>
  <w:style w:type="paragraph" w:styleId="berschrift3">
    <w:name w:val="heading 3"/>
    <w:aliases w:val="SNF_Titel_4"/>
    <w:basedOn w:val="Standard"/>
    <w:next w:val="SNFGrundtext"/>
    <w:link w:val="berschrift3Zchn"/>
    <w:uiPriority w:val="11"/>
    <w:unhideWhenUsed/>
    <w:qFormat/>
    <w:rsid w:val="00AF0CC2"/>
    <w:pPr>
      <w:keepNext/>
      <w:keepLines/>
      <w:numPr>
        <w:ilvl w:val="2"/>
        <w:numId w:val="14"/>
      </w:numPr>
      <w:spacing w:before="280"/>
      <w:contextualSpacing/>
      <w:outlineLvl w:val="2"/>
    </w:pPr>
    <w:rPr>
      <w:rFonts w:asciiTheme="majorHAnsi" w:eastAsiaTheme="majorEastAsia" w:hAnsiTheme="majorHAnsi" w:cstheme="majorBidi"/>
      <w:b/>
      <w:i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AF583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aliases w:val="SNF_Kopfzeile"/>
    <w:basedOn w:val="Standard"/>
    <w:link w:val="KopfzeileZchn"/>
    <w:uiPriority w:val="99"/>
    <w:rsid w:val="00AF5839"/>
    <w:pPr>
      <w:spacing w:line="200" w:lineRule="atLeast"/>
    </w:pPr>
    <w:rPr>
      <w:sz w:val="15"/>
    </w:rPr>
  </w:style>
  <w:style w:type="character" w:customStyle="1" w:styleId="KopfzeileZchn">
    <w:name w:val="Kopfzeile Zchn"/>
    <w:aliases w:val="SNF_Kopfzeile Zchn"/>
    <w:basedOn w:val="Absatz-Standardschriftart"/>
    <w:link w:val="Kopfzeile"/>
    <w:uiPriority w:val="99"/>
    <w:rsid w:val="00CB1F09"/>
    <w:rPr>
      <w:sz w:val="15"/>
    </w:rPr>
  </w:style>
  <w:style w:type="paragraph" w:styleId="Fuzeile">
    <w:name w:val="footer"/>
    <w:aliases w:val="SNF_Fusszeile"/>
    <w:basedOn w:val="Standard"/>
    <w:link w:val="FuzeileZchn"/>
    <w:uiPriority w:val="99"/>
    <w:rsid w:val="00AF5839"/>
    <w:pPr>
      <w:spacing w:line="200" w:lineRule="atLeast"/>
    </w:pPr>
    <w:rPr>
      <w:sz w:val="15"/>
    </w:rPr>
  </w:style>
  <w:style w:type="character" w:customStyle="1" w:styleId="FuzeileZchn">
    <w:name w:val="Fußzeile Zchn"/>
    <w:aliases w:val="SNF_Fusszeile Zchn"/>
    <w:basedOn w:val="Absatz-Standardschriftart"/>
    <w:link w:val="Fuzeile"/>
    <w:uiPriority w:val="99"/>
    <w:rsid w:val="00A31A0D"/>
    <w:rPr>
      <w:sz w:val="15"/>
    </w:rPr>
  </w:style>
  <w:style w:type="character" w:styleId="Platzhaltertext">
    <w:name w:val="Placeholder Text"/>
    <w:basedOn w:val="Absatz-Standardschriftart"/>
    <w:uiPriority w:val="99"/>
    <w:semiHidden/>
    <w:rsid w:val="00975B4F"/>
    <w:rPr>
      <w:color w:val="808080"/>
    </w:rPr>
  </w:style>
  <w:style w:type="paragraph" w:styleId="Aufzhlungszeichen">
    <w:name w:val="List Bullet"/>
    <w:aliases w:val="SNF_Grundtext_Aufzählungen"/>
    <w:basedOn w:val="Standard"/>
    <w:uiPriority w:val="2"/>
    <w:unhideWhenUsed/>
    <w:qFormat/>
    <w:rsid w:val="00F61FF0"/>
    <w:pPr>
      <w:numPr>
        <w:numId w:val="25"/>
      </w:numPr>
      <w:contextualSpacing/>
    </w:pPr>
  </w:style>
  <w:style w:type="paragraph" w:styleId="Listenabsatz">
    <w:name w:val="List Paragraph"/>
    <w:basedOn w:val="Liste"/>
    <w:uiPriority w:val="34"/>
    <w:semiHidden/>
    <w:rsid w:val="00050DC3"/>
  </w:style>
  <w:style w:type="table" w:customStyle="1" w:styleId="snflayout-tabelle">
    <w:name w:val="snf_layout-tabelle"/>
    <w:basedOn w:val="NormaleTabelle"/>
    <w:uiPriority w:val="99"/>
    <w:rsid w:val="00C40A24"/>
    <w:tblPr>
      <w:tblCellMar>
        <w:left w:w="0" w:type="dxa"/>
        <w:right w:w="0" w:type="dxa"/>
      </w:tblCellMar>
    </w:tblPr>
  </w:style>
  <w:style w:type="paragraph" w:styleId="Titel">
    <w:name w:val="Title"/>
    <w:aliases w:val="SNF_Titel_1"/>
    <w:basedOn w:val="Standard"/>
    <w:link w:val="TitelZchn"/>
    <w:uiPriority w:val="12"/>
    <w:qFormat/>
    <w:rsid w:val="00B76098"/>
    <w:pPr>
      <w:suppressAutoHyphens/>
      <w:spacing w:after="280" w:line="240" w:lineRule="auto"/>
      <w:contextualSpacing/>
    </w:pPr>
    <w:rPr>
      <w:rFonts w:asciiTheme="majorHAnsi" w:eastAsiaTheme="majorEastAsia" w:hAnsiTheme="majorHAnsi" w:cstheme="majorBidi"/>
      <w:b/>
      <w:kern w:val="28"/>
      <w:sz w:val="40"/>
      <w:szCs w:val="56"/>
    </w:rPr>
  </w:style>
  <w:style w:type="character" w:customStyle="1" w:styleId="TitelZchn">
    <w:name w:val="Titel Zchn"/>
    <w:aliases w:val="SNF_Titel_1 Zchn"/>
    <w:basedOn w:val="Absatz-Standardschriftart"/>
    <w:link w:val="Titel"/>
    <w:uiPriority w:val="12"/>
    <w:rsid w:val="009459D0"/>
    <w:rPr>
      <w:rFonts w:asciiTheme="majorHAnsi" w:eastAsiaTheme="majorEastAsia" w:hAnsiTheme="majorHAnsi" w:cstheme="majorBidi"/>
      <w:b/>
      <w:kern w:val="28"/>
      <w:sz w:val="40"/>
      <w:szCs w:val="56"/>
    </w:rPr>
  </w:style>
  <w:style w:type="paragraph" w:styleId="Untertitel">
    <w:name w:val="Subtitle"/>
    <w:aliases w:val="SNF_Titel_Untertitel"/>
    <w:basedOn w:val="Standard"/>
    <w:link w:val="UntertitelZchn"/>
    <w:uiPriority w:val="12"/>
    <w:qFormat/>
    <w:rsid w:val="00B76098"/>
    <w:pPr>
      <w:numPr>
        <w:ilvl w:val="1"/>
      </w:numPr>
      <w:suppressAutoHyphens/>
      <w:spacing w:after="840" w:line="240" w:lineRule="auto"/>
      <w:contextualSpacing/>
    </w:pPr>
    <w:rPr>
      <w:rFonts w:eastAsiaTheme="minorEastAsia"/>
      <w:sz w:val="40"/>
      <w:szCs w:val="22"/>
    </w:rPr>
  </w:style>
  <w:style w:type="character" w:customStyle="1" w:styleId="UntertitelZchn">
    <w:name w:val="Untertitel Zchn"/>
    <w:aliases w:val="SNF_Titel_Untertitel Zchn"/>
    <w:basedOn w:val="Absatz-Standardschriftart"/>
    <w:link w:val="Untertitel"/>
    <w:uiPriority w:val="12"/>
    <w:rsid w:val="009459D0"/>
    <w:rPr>
      <w:rFonts w:eastAsiaTheme="minorEastAsia"/>
      <w:sz w:val="40"/>
      <w:szCs w:val="22"/>
    </w:rPr>
  </w:style>
  <w:style w:type="paragraph" w:styleId="Datum">
    <w:name w:val="Date"/>
    <w:basedOn w:val="Standard"/>
    <w:next w:val="Standard"/>
    <w:link w:val="DatumZchn"/>
    <w:uiPriority w:val="99"/>
    <w:semiHidden/>
    <w:rsid w:val="003F091E"/>
  </w:style>
  <w:style w:type="character" w:customStyle="1" w:styleId="DatumZchn">
    <w:name w:val="Datum Zchn"/>
    <w:basedOn w:val="Absatz-Standardschriftart"/>
    <w:link w:val="Datum"/>
    <w:uiPriority w:val="99"/>
    <w:semiHidden/>
    <w:rsid w:val="00CC4729"/>
  </w:style>
  <w:style w:type="character" w:customStyle="1" w:styleId="berschrift1Zchn">
    <w:name w:val="Überschrift 1 Zchn"/>
    <w:aliases w:val="SNF_Titel_2 Zchn"/>
    <w:basedOn w:val="Absatz-Standardschriftart"/>
    <w:link w:val="berschrift1"/>
    <w:uiPriority w:val="9"/>
    <w:rsid w:val="00AF0CC2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aliases w:val="SNF_Titel_3 Zchn"/>
    <w:basedOn w:val="Absatz-Standardschriftart"/>
    <w:link w:val="berschrift2"/>
    <w:uiPriority w:val="10"/>
    <w:rsid w:val="009459D0"/>
    <w:rPr>
      <w:rFonts w:asciiTheme="majorHAnsi" w:eastAsiaTheme="majorEastAsia" w:hAnsiTheme="majorHAnsi" w:cstheme="majorBidi"/>
      <w:b/>
      <w:szCs w:val="26"/>
    </w:rPr>
  </w:style>
  <w:style w:type="character" w:customStyle="1" w:styleId="berschrift3Zchn">
    <w:name w:val="Überschrift 3 Zchn"/>
    <w:aliases w:val="SNF_Titel_4 Zchn"/>
    <w:basedOn w:val="Absatz-Standardschriftart"/>
    <w:link w:val="berschrift3"/>
    <w:uiPriority w:val="11"/>
    <w:rsid w:val="009459D0"/>
    <w:rPr>
      <w:rFonts w:asciiTheme="majorHAnsi" w:eastAsiaTheme="majorEastAsia" w:hAnsiTheme="majorHAnsi" w:cstheme="majorBidi"/>
      <w:b/>
      <w:i/>
      <w:szCs w:val="24"/>
    </w:rPr>
  </w:style>
  <w:style w:type="numbering" w:customStyle="1" w:styleId="snflistheading">
    <w:name w:val="snf_list_heading"/>
    <w:uiPriority w:val="99"/>
    <w:rsid w:val="00AF0CC2"/>
    <w:pPr>
      <w:numPr>
        <w:numId w:val="14"/>
      </w:numPr>
    </w:pPr>
  </w:style>
  <w:style w:type="numbering" w:customStyle="1" w:styleId="snfaufzen-dash">
    <w:name w:val="snf_aufz_en-dash"/>
    <w:uiPriority w:val="99"/>
    <w:rsid w:val="00F61FF0"/>
    <w:pPr>
      <w:numPr>
        <w:numId w:val="17"/>
      </w:numPr>
    </w:pPr>
  </w:style>
  <w:style w:type="numbering" w:customStyle="1" w:styleId="snfaufz123">
    <w:name w:val="snf_aufz_123"/>
    <w:uiPriority w:val="99"/>
    <w:rsid w:val="00050DC3"/>
    <w:pPr>
      <w:numPr>
        <w:numId w:val="20"/>
      </w:numPr>
    </w:pPr>
  </w:style>
  <w:style w:type="paragraph" w:styleId="Aufzhlungszeichen2">
    <w:name w:val="List Bullet 2"/>
    <w:basedOn w:val="Standard"/>
    <w:uiPriority w:val="99"/>
    <w:semiHidden/>
    <w:unhideWhenUsed/>
    <w:rsid w:val="00F61FF0"/>
    <w:pPr>
      <w:numPr>
        <w:ilvl w:val="1"/>
        <w:numId w:val="25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F61FF0"/>
    <w:pPr>
      <w:numPr>
        <w:ilvl w:val="2"/>
        <w:numId w:val="25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F61FF0"/>
    <w:pPr>
      <w:numPr>
        <w:ilvl w:val="3"/>
        <w:numId w:val="25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F61FF0"/>
    <w:pPr>
      <w:numPr>
        <w:ilvl w:val="4"/>
        <w:numId w:val="25"/>
      </w:numPr>
      <w:contextualSpacing/>
    </w:pPr>
  </w:style>
  <w:style w:type="paragraph" w:styleId="Liste">
    <w:name w:val="List"/>
    <w:aliases w:val="SNF_Grundtext_Liste"/>
    <w:basedOn w:val="Standard"/>
    <w:uiPriority w:val="2"/>
    <w:unhideWhenUsed/>
    <w:qFormat/>
    <w:rsid w:val="00050DC3"/>
    <w:pPr>
      <w:ind w:left="851" w:hanging="284"/>
      <w:contextualSpacing/>
    </w:pPr>
  </w:style>
  <w:style w:type="paragraph" w:customStyle="1" w:styleId="SNFGrundtextLead">
    <w:name w:val="SNF_Grundtext_Lead"/>
    <w:basedOn w:val="Standard"/>
    <w:qFormat/>
    <w:rsid w:val="00C9059D"/>
    <w:pPr>
      <w:spacing w:after="560" w:line="400" w:lineRule="atLeast"/>
      <w:contextualSpacing/>
    </w:pPr>
  </w:style>
  <w:style w:type="table" w:customStyle="1" w:styleId="SNFTabelle">
    <w:name w:val="SNF_Tabelle"/>
    <w:basedOn w:val="NormaleTabelle"/>
    <w:uiPriority w:val="99"/>
    <w:rsid w:val="00BC3FB2"/>
    <w:pPr>
      <w:spacing w:line="240" w:lineRule="atLeast"/>
    </w:pPr>
    <w:rPr>
      <w:sz w:val="18"/>
    </w:rPr>
    <w:tblPr>
      <w:tblBorders>
        <w:top w:val="single" w:sz="4" w:space="0" w:color="auto"/>
        <w:bottom w:val="single" w:sz="4" w:space="0" w:color="auto"/>
        <w:insideH w:val="single" w:sz="4" w:space="0" w:color="auto"/>
      </w:tblBorders>
      <w:tblCellMar>
        <w:top w:w="45" w:type="dxa"/>
        <w:left w:w="0" w:type="dxa"/>
        <w:bottom w:w="57" w:type="dxa"/>
        <w:right w:w="170" w:type="dxa"/>
      </w:tblCellMar>
    </w:tblPr>
    <w:tblStylePr w:type="firstRow">
      <w:tblPr>
        <w:tblCellMar>
          <w:top w:w="170" w:type="dxa"/>
          <w:left w:w="0" w:type="dxa"/>
          <w:bottom w:w="57" w:type="dxa"/>
          <w:right w:w="170" w:type="dxa"/>
        </w:tblCellMar>
      </w:tblPr>
      <w:tcPr>
        <w:tcMar>
          <w:top w:w="45" w:type="dxa"/>
          <w:left w:w="0" w:type="nil"/>
          <w:bottom w:w="57" w:type="dxa"/>
          <w:right w:w="170" w:type="dxa"/>
        </w:tcMar>
      </w:tcPr>
    </w:tblStylePr>
  </w:style>
  <w:style w:type="paragraph" w:customStyle="1" w:styleId="SNFTabelleTitel">
    <w:name w:val="SNF_Tabelle_Titel"/>
    <w:basedOn w:val="Standard"/>
    <w:uiPriority w:val="4"/>
    <w:qFormat/>
    <w:rsid w:val="00F61FF0"/>
    <w:pPr>
      <w:spacing w:before="280" w:after="40" w:line="240" w:lineRule="atLeast"/>
      <w:contextualSpacing/>
    </w:pPr>
    <w:rPr>
      <w:b/>
      <w:sz w:val="18"/>
    </w:rPr>
  </w:style>
  <w:style w:type="paragraph" w:customStyle="1" w:styleId="SNFTabelleInhalt">
    <w:name w:val="SNF_Tabelle_Inhalt"/>
    <w:basedOn w:val="Standard"/>
    <w:uiPriority w:val="6"/>
    <w:qFormat/>
    <w:rsid w:val="009D3787"/>
    <w:pPr>
      <w:spacing w:line="240" w:lineRule="atLeast"/>
    </w:pPr>
    <w:rPr>
      <w:sz w:val="18"/>
    </w:rPr>
  </w:style>
  <w:style w:type="paragraph" w:styleId="KeinLeerraum">
    <w:name w:val="No Spacing"/>
    <w:uiPriority w:val="1"/>
    <w:semiHidden/>
    <w:qFormat/>
    <w:rsid w:val="009D3787"/>
    <w:pPr>
      <w:spacing w:line="240" w:lineRule="auto"/>
    </w:pPr>
  </w:style>
  <w:style w:type="paragraph" w:styleId="Beschriftung">
    <w:name w:val="caption"/>
    <w:aliases w:val="SNF_Legende"/>
    <w:basedOn w:val="Standard"/>
    <w:next w:val="SNFGrundtext"/>
    <w:uiPriority w:val="8"/>
    <w:unhideWhenUsed/>
    <w:qFormat/>
    <w:rsid w:val="003F091E"/>
    <w:pPr>
      <w:spacing w:before="40" w:line="240" w:lineRule="atLeast"/>
      <w:contextualSpacing/>
    </w:pPr>
    <w:rPr>
      <w:iCs/>
      <w:sz w:val="18"/>
      <w:szCs w:val="18"/>
    </w:rPr>
  </w:style>
  <w:style w:type="numbering" w:customStyle="1" w:styleId="snfaufzen-dashtabelle">
    <w:name w:val="snf_aufz_en-dash_tabelle"/>
    <w:uiPriority w:val="99"/>
    <w:rsid w:val="006F1160"/>
    <w:pPr>
      <w:numPr>
        <w:numId w:val="27"/>
      </w:numPr>
    </w:pPr>
  </w:style>
  <w:style w:type="paragraph" w:customStyle="1" w:styleId="SNFTabelleAufzhlungen">
    <w:name w:val="SNF_Tabelle_Aufzählungen"/>
    <w:basedOn w:val="SNFTabelleInhalt"/>
    <w:uiPriority w:val="7"/>
    <w:qFormat/>
    <w:rsid w:val="006F1160"/>
    <w:pPr>
      <w:ind w:left="227" w:hanging="227"/>
    </w:pPr>
  </w:style>
  <w:style w:type="paragraph" w:styleId="Inhaltsverzeichnisberschrift">
    <w:name w:val="TOC Heading"/>
    <w:aliases w:val="SNF_Titel_Inhaltsverzeichnis"/>
    <w:next w:val="Standard"/>
    <w:uiPriority w:val="39"/>
    <w:unhideWhenUsed/>
    <w:qFormat/>
    <w:rsid w:val="003F091E"/>
    <w:rPr>
      <w:rFonts w:asciiTheme="majorHAnsi" w:eastAsiaTheme="majorEastAsia" w:hAnsiTheme="majorHAnsi" w:cstheme="majorBidi"/>
      <w:b/>
      <w:sz w:val="28"/>
      <w:szCs w:val="32"/>
      <w:lang w:eastAsia="de-CH"/>
    </w:rPr>
  </w:style>
  <w:style w:type="paragraph" w:styleId="Verzeichnis1">
    <w:name w:val="toc 1"/>
    <w:basedOn w:val="Standard"/>
    <w:next w:val="Standard"/>
    <w:autoRedefine/>
    <w:uiPriority w:val="39"/>
    <w:unhideWhenUsed/>
    <w:rsid w:val="003A595B"/>
    <w:pPr>
      <w:pBdr>
        <w:bottom w:val="single" w:sz="4" w:space="0" w:color="auto"/>
        <w:between w:val="single" w:sz="4" w:space="0" w:color="auto"/>
      </w:pBdr>
      <w:tabs>
        <w:tab w:val="left" w:pos="794"/>
        <w:tab w:val="right" w:pos="9072"/>
      </w:tabs>
      <w:spacing w:before="280" w:line="270" w:lineRule="atLeast"/>
      <w:ind w:left="794" w:hanging="794"/>
    </w:pPr>
    <w:rPr>
      <w:b/>
    </w:rPr>
  </w:style>
  <w:style w:type="paragraph" w:styleId="Verzeichnis2">
    <w:name w:val="toc 2"/>
    <w:basedOn w:val="Standard"/>
    <w:next w:val="Standard"/>
    <w:autoRedefine/>
    <w:uiPriority w:val="39"/>
    <w:unhideWhenUsed/>
    <w:rsid w:val="00F77787"/>
    <w:pPr>
      <w:pBdr>
        <w:bottom w:val="single" w:sz="4" w:space="0" w:color="auto"/>
        <w:between w:val="single" w:sz="4" w:space="0" w:color="auto"/>
      </w:pBdr>
      <w:tabs>
        <w:tab w:val="left" w:pos="794"/>
        <w:tab w:val="right" w:pos="9072"/>
      </w:tabs>
      <w:spacing w:line="270" w:lineRule="atLeast"/>
      <w:ind w:left="794" w:hanging="794"/>
    </w:pPr>
  </w:style>
  <w:style w:type="paragraph" w:styleId="Verzeichnis3">
    <w:name w:val="toc 3"/>
    <w:basedOn w:val="Standard"/>
    <w:next w:val="Standard"/>
    <w:autoRedefine/>
    <w:uiPriority w:val="39"/>
    <w:unhideWhenUsed/>
    <w:rsid w:val="00F77787"/>
    <w:pPr>
      <w:pBdr>
        <w:bottom w:val="single" w:sz="4" w:space="0" w:color="auto"/>
        <w:between w:val="single" w:sz="4" w:space="0" w:color="auto"/>
      </w:pBdr>
      <w:tabs>
        <w:tab w:val="left" w:pos="794"/>
        <w:tab w:val="right" w:pos="9072"/>
      </w:tabs>
      <w:spacing w:line="270" w:lineRule="atLeast"/>
      <w:ind w:left="794" w:hanging="794"/>
    </w:pPr>
  </w:style>
  <w:style w:type="character" w:styleId="Hyperlink">
    <w:name w:val="Hyperlink"/>
    <w:basedOn w:val="Absatz-Standardschriftart"/>
    <w:uiPriority w:val="99"/>
    <w:rsid w:val="007749DF"/>
    <w:rPr>
      <w:color w:val="0563C1" w:themeColor="hyperlink"/>
      <w:u w:val="single"/>
    </w:rPr>
  </w:style>
  <w:style w:type="paragraph" w:customStyle="1" w:styleId="SNFAbkrzungen">
    <w:name w:val="SNF_Abkürzungen"/>
    <w:basedOn w:val="Standard"/>
    <w:uiPriority w:val="15"/>
    <w:qFormat/>
    <w:rsid w:val="009F088E"/>
    <w:pPr>
      <w:tabs>
        <w:tab w:val="left" w:pos="794"/>
      </w:tabs>
      <w:ind w:left="794" w:hanging="794"/>
    </w:pPr>
  </w:style>
  <w:style w:type="paragraph" w:customStyle="1" w:styleId="SNFGrundtext">
    <w:name w:val="SNF_Grundtext"/>
    <w:basedOn w:val="Standard"/>
    <w:uiPriority w:val="1"/>
    <w:qFormat/>
    <w:rsid w:val="00FC7C63"/>
    <w:pPr>
      <w:spacing w:after="280"/>
    </w:pPr>
  </w:style>
  <w:style w:type="paragraph" w:styleId="Abbildungsverzeichnis">
    <w:name w:val="table of figures"/>
    <w:basedOn w:val="Standard"/>
    <w:next w:val="Standard"/>
    <w:uiPriority w:val="99"/>
    <w:semiHidden/>
    <w:rsid w:val="00395A1E"/>
  </w:style>
  <w:style w:type="paragraph" w:customStyle="1" w:styleId="SNFTabelleKopfzeile">
    <w:name w:val="SNF_Tabelle_Kopfzeile"/>
    <w:basedOn w:val="SNFTabelleInhalt"/>
    <w:uiPriority w:val="5"/>
    <w:qFormat/>
    <w:rsid w:val="00031AD4"/>
    <w:pPr>
      <w:spacing w:before="120"/>
    </w:pPr>
  </w:style>
  <w:style w:type="paragraph" w:customStyle="1" w:styleId="SNFTitelAbkrzungsverzeichnis">
    <w:name w:val="SNF_Titel_Abkürzungsverzeichnis"/>
    <w:basedOn w:val="Inhaltsverzeichnisberschrift"/>
    <w:uiPriority w:val="14"/>
    <w:qFormat/>
    <w:rsid w:val="003F091E"/>
    <w:rPr>
      <w:lang w:val="de-DE"/>
    </w:rPr>
  </w:style>
  <w:style w:type="paragraph" w:customStyle="1" w:styleId="SNFAutor">
    <w:name w:val="SNF_Autor"/>
    <w:basedOn w:val="Standard"/>
    <w:uiPriority w:val="13"/>
    <w:qFormat/>
    <w:rsid w:val="000702C0"/>
    <w:pPr>
      <w:framePr w:wrap="around" w:hAnchor="text" w:yAlign="bottom" w:anchorLock="1"/>
    </w:p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175FF"/>
    <w:rPr>
      <w:color w:val="605E5C"/>
      <w:shd w:val="clear" w:color="auto" w:fill="E1DFDD"/>
    </w:rPr>
  </w:style>
  <w:style w:type="character" w:styleId="Kommentarzeichen">
    <w:name w:val="annotation reference"/>
    <w:rsid w:val="00401C01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401C01"/>
    <w:pPr>
      <w:spacing w:line="240" w:lineRule="auto"/>
    </w:pPr>
    <w:rPr>
      <w:rFonts w:ascii="Arial" w:eastAsia="Times New Roman" w:hAnsi="Arial" w:cs="Times New Roman"/>
      <w:lang w:val="de-DE" w:eastAsia="de-CH"/>
    </w:rPr>
  </w:style>
  <w:style w:type="character" w:customStyle="1" w:styleId="KommentartextZchn">
    <w:name w:val="Kommentartext Zchn"/>
    <w:basedOn w:val="Absatz-Standardschriftart"/>
    <w:link w:val="Kommentartext"/>
    <w:rsid w:val="00401C01"/>
    <w:rPr>
      <w:rFonts w:ascii="Arial" w:eastAsia="Times New Roman" w:hAnsi="Arial" w:cs="Times New Roman"/>
      <w:lang w:val="de-DE" w:eastAsia="de-CH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A5896"/>
    <w:rPr>
      <w:rFonts w:asciiTheme="minorHAnsi" w:eastAsiaTheme="minorHAnsi" w:hAnsiTheme="minorHAnsi" w:cstheme="minorBidi"/>
      <w:b/>
      <w:bCs/>
      <w:lang w:val="en-GB" w:eastAsia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A5896"/>
    <w:rPr>
      <w:rFonts w:ascii="Arial" w:eastAsia="Times New Roman" w:hAnsi="Arial" w:cs="Times New Roman"/>
      <w:b/>
      <w:bCs/>
      <w:lang w:val="en-GB" w:eastAsia="de-CH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A5896"/>
    <w:rPr>
      <w:color w:val="605E5C"/>
      <w:shd w:val="clear" w:color="auto" w:fill="E1DFDD"/>
    </w:rPr>
  </w:style>
  <w:style w:type="paragraph" w:customStyle="1" w:styleId="pf0">
    <w:name w:val="pf0"/>
    <w:basedOn w:val="Standard"/>
    <w:rsid w:val="00C21A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CH" w:eastAsia="de-CH"/>
    </w:rPr>
  </w:style>
  <w:style w:type="character" w:customStyle="1" w:styleId="cf01">
    <w:name w:val="cf01"/>
    <w:basedOn w:val="Absatz-Standardschriftart"/>
    <w:rsid w:val="00C21AD7"/>
    <w:rPr>
      <w:rFonts w:ascii="Segoe UI" w:hAnsi="Segoe UI" w:cs="Segoe UI" w:hint="default"/>
      <w:sz w:val="18"/>
      <w:szCs w:val="18"/>
    </w:rPr>
  </w:style>
  <w:style w:type="paragraph" w:customStyle="1" w:styleId="SNFGRUNDTEXT0">
    <w:name w:val="SNF_GRUNDTEXT"/>
    <w:basedOn w:val="Standard"/>
    <w:rsid w:val="008A7A5A"/>
    <w:pPr>
      <w:spacing w:line="280" w:lineRule="exact"/>
      <w:jc w:val="both"/>
    </w:pPr>
    <w:rPr>
      <w:rFonts w:ascii="Bookman Old Style" w:eastAsia="Times New Roman" w:hAnsi="Bookman Old Style" w:cs="Times New Roman"/>
      <w:color w:val="000000"/>
      <w:sz w:val="19"/>
      <w:lang w:eastAsia="de-CH"/>
    </w:rPr>
  </w:style>
  <w:style w:type="paragraph" w:styleId="berarbeitung">
    <w:name w:val="Revision"/>
    <w:hidden/>
    <w:uiPriority w:val="99"/>
    <w:semiHidden/>
    <w:rsid w:val="00B86D1C"/>
    <w:pPr>
      <w:spacing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92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snsf.sharepoint.com/sites/OrganizationAssetLibrary/OfficeTemplates/NFS/DokumentHoch_EN_nccr.dotx" TargetMode="External"/></Relationships>
</file>

<file path=word/theme/theme1.xml><?xml version="1.0" encoding="utf-8"?>
<a:theme xmlns:a="http://schemas.openxmlformats.org/drawingml/2006/main" name="Office">
  <a:themeElements>
    <a:clrScheme name="SNF_Farben_v2021-09-15">
      <a:dk1>
        <a:sysClr val="windowText" lastClr="000000"/>
      </a:dk1>
      <a:lt1>
        <a:sysClr val="window" lastClr="FFFFFF"/>
      </a:lt1>
      <a:dk2>
        <a:srgbClr val="83D0F5"/>
      </a:dk2>
      <a:lt2>
        <a:srgbClr val="5298BD"/>
      </a:lt2>
      <a:accent1>
        <a:srgbClr val="C95B40"/>
      </a:accent1>
      <a:accent2>
        <a:srgbClr val="F08262"/>
      </a:accent2>
      <a:accent3>
        <a:srgbClr val="FBBE5E"/>
      </a:accent3>
      <a:accent4>
        <a:srgbClr val="71B294"/>
      </a:accent4>
      <a:accent5>
        <a:srgbClr val="9D90B9"/>
      </a:accent5>
      <a:accent6>
        <a:srgbClr val="B2B1A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A552717E39FF418DB7F3F031E61FCF" ma:contentTypeVersion="14" ma:contentTypeDescription="Create a new document." ma:contentTypeScope="" ma:versionID="03854f43b32eeec3cdd855bf44d5f69f">
  <xsd:schema xmlns:xsd="http://www.w3.org/2001/XMLSchema" xmlns:xs="http://www.w3.org/2001/XMLSchema" xmlns:p="http://schemas.microsoft.com/office/2006/metadata/properties" xmlns:ns2="16112f24-0c91-49a9-9114-a8ff7445ca34" xmlns:ns3="32763118-013d-4935-a47a-ca7330f5aab2" targetNamespace="http://schemas.microsoft.com/office/2006/metadata/properties" ma:root="true" ma:fieldsID="79deff1fbc26e08f9b92de964a81160d" ns2:_="" ns3:_="">
    <xsd:import namespace="16112f24-0c91-49a9-9114-a8ff7445ca34"/>
    <xsd:import namespace="32763118-013d-4935-a47a-ca7330f5aa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_dlc_DocId" minOccurs="0"/>
                <xsd:element ref="ns3:_dlc_DocIdUrl" minOccurs="0"/>
                <xsd:element ref="ns3:_dlc_DocIdPersistId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12f24-0c91-49a9-9114-a8ff7445ca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82659c8-9562-45ed-b17d-121dd8442d8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763118-013d-4935-a47a-ca7330f5aab2" elementFormDefault="qualified">
    <xsd:import namespace="http://schemas.microsoft.com/office/2006/documentManagement/types"/>
    <xsd:import namespace="http://schemas.microsoft.com/office/infopath/2007/PartnerControls"/>
    <xsd:element name="_dlc_DocId" ma:index="10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11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2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c033bd8-1e7b-4c68-98a1-6454e956b1d3}" ma:internalName="TaxCatchAll" ma:showField="CatchAllData" ma:web="32763118-013d-4935-a47a-ca7330f5aa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2763118-013d-4935-a47a-ca7330f5aab2">PKR3USXHN6KK-274608747-6926</_dlc_DocId>
    <_dlc_DocIdUrl xmlns="32763118-013d-4935-a47a-ca7330f5aab2">
      <Url>https://snsf.sharepoint.com/sites/6thCallNCCRs/_layouts/15/DocIdRedir.aspx?ID=PKR3USXHN6KK-274608747-6926</Url>
      <Description>PKR3USXHN6KK-274608747-6926</Description>
    </_dlc_DocIdUrl>
    <TaxCatchAll xmlns="32763118-013d-4935-a47a-ca7330f5aab2" xsi:nil="true"/>
    <lcf76f155ced4ddcb4097134ff3c332f xmlns="16112f24-0c91-49a9-9114-a8ff7445ca34">
      <Terms xmlns="http://schemas.microsoft.com/office/infopath/2007/PartnerControls"/>
    </lcf76f155ced4ddcb4097134ff3c332f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C27DA8-983F-490B-8391-23566C5815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112f24-0c91-49a9-9114-a8ff7445ca34"/>
    <ds:schemaRef ds:uri="32763118-013d-4935-a47a-ca7330f5aa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FDA87AF-0F59-4E5E-B9E9-C32AE5622199}">
  <ds:schemaRefs>
    <ds:schemaRef ds:uri="http://schemas.microsoft.com/office/2006/metadata/properties"/>
    <ds:schemaRef ds:uri="http://schemas.microsoft.com/office/infopath/2007/PartnerControls"/>
    <ds:schemaRef ds:uri="32763118-013d-4935-a47a-ca7330f5aab2"/>
    <ds:schemaRef ds:uri="16112f24-0c91-49a9-9114-a8ff7445ca34"/>
  </ds:schemaRefs>
</ds:datastoreItem>
</file>

<file path=customXml/itemProps3.xml><?xml version="1.0" encoding="utf-8"?>
<ds:datastoreItem xmlns:ds="http://schemas.openxmlformats.org/officeDocument/2006/customXml" ds:itemID="{31DD07B8-0F93-43EE-9272-6F233B26A676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530B678-7D61-4A53-B504-0E90809D31F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EE0DA29-B62B-4897-9FC7-FFC842A4D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DokumentHoch_EN_nccr</Template>
  <TotalTime>0</TotalTime>
  <Pages>3</Pages>
  <Words>645</Words>
  <Characters>3468</Characters>
  <Application>Microsoft Office Word</Application>
  <DocSecurity>0</DocSecurity>
  <Lines>73</Lines>
  <Paragraphs>46</Paragraphs>
  <ScaleCrop>false</ScaleCrop>
  <Company/>
  <LinksUpToDate>false</LinksUpToDate>
  <CharactersWithSpaces>4067</CharactersWithSpaces>
  <SharedDoc>false</SharedDoc>
  <HLinks>
    <vt:vector size="30" baseType="variant">
      <vt:variant>
        <vt:i4>1441846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_Toc151631534</vt:lpwstr>
      </vt:variant>
      <vt:variant>
        <vt:i4>1441846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_Toc151631533</vt:lpwstr>
      </vt:variant>
      <vt:variant>
        <vt:i4>1441846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_Toc151631532</vt:lpwstr>
      </vt:variant>
      <vt:variant>
        <vt:i4>1441846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_Toc151631531</vt:lpwstr>
      </vt:variant>
      <vt:variant>
        <vt:i4>1441846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_Toc151631530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Dalcher Damian</dc:creator>
  <cp:keywords/>
  <dc:description/>
  <cp:lastModifiedBy>Dalcher Damian</cp:lastModifiedBy>
  <cp:revision>19</cp:revision>
  <cp:lastPrinted>2021-10-09T15:40:00Z</cp:lastPrinted>
  <dcterms:created xsi:type="dcterms:W3CDTF">2026-04-28T12:35:00Z</dcterms:created>
  <dcterms:modified xsi:type="dcterms:W3CDTF">2026-06-02T08:18:00Z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0x010100BAA552717E39FF418DB7F3F031E61FCF</vt:lpwstr>
  </property>
  <property fmtid="{D5CDD505-2E9C-101B-9397-08002B2CF9AE}" pid="3" name="_dlc_DocIdItemGuid">
    <vt:lpwstr>88259d8c-b615-4d9c-8921-a78ecb643cad</vt:lpwstr>
  </property>
  <property fmtid="{D5CDD505-2E9C-101B-9397-08002B2CF9AE}" pid="4" name="MediaServiceImageTags">
    <vt:lpwstr/>
  </property>
</Properties>
</file>